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E8DC2" w14:textId="77777777" w:rsidR="002D2364" w:rsidRPr="00242B84" w:rsidRDefault="002D2364" w:rsidP="002D2364">
      <w:pPr>
        <w:adjustRightInd w:val="0"/>
        <w:jc w:val="center"/>
        <w:textAlignment w:val="baseline"/>
        <w:outlineLvl w:val="0"/>
        <w:rPr>
          <w:lang w:eastAsia="zh-CN"/>
        </w:rPr>
        <w:sectPr w:rsidR="002D2364" w:rsidRPr="00242B84" w:rsidSect="002D2364">
          <w:headerReference w:type="even" r:id="rId7"/>
          <w:headerReference w:type="default" r:id="rId8"/>
          <w:footerReference w:type="even" r:id="rId9"/>
          <w:pgSz w:w="11907" w:h="16840" w:code="9"/>
          <w:pgMar w:top="1928" w:right="1418" w:bottom="1701" w:left="1418" w:header="1361" w:footer="1134" w:gutter="0"/>
          <w:cols w:space="425"/>
          <w:docGrid w:linePitch="286"/>
        </w:sectPr>
      </w:pPr>
      <w:bookmarkStart w:id="0" w:name="_Toc77843641"/>
      <w:bookmarkStart w:id="1" w:name="_Toc84929291"/>
      <w:r w:rsidRPr="00242B84">
        <w:rPr>
          <w:noProof/>
          <w:lang w:eastAsia="zh-CN"/>
        </w:rPr>
        <mc:AlternateContent>
          <mc:Choice Requires="wps">
            <w:drawing>
              <wp:anchor distT="0" distB="0" distL="114300" distR="114300" simplePos="0" relativeHeight="251658240" behindDoc="0" locked="0" layoutInCell="1" allowOverlap="1" wp14:anchorId="0DE5EE60" wp14:editId="48F67F50">
                <wp:simplePos x="0" y="0"/>
                <wp:positionH relativeFrom="column">
                  <wp:posOffset>-39370</wp:posOffset>
                </wp:positionH>
                <wp:positionV relativeFrom="paragraph">
                  <wp:posOffset>2934335</wp:posOffset>
                </wp:positionV>
                <wp:extent cx="5715000" cy="1274445"/>
                <wp:effectExtent l="0" t="0" r="0" b="190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0">
                              <a:pattFill prst="openDmnd">
                                <a:fgClr>
                                  <a:srgbClr val="000000"/>
                                </a:fgClr>
                                <a:bgClr>
                                  <a:srgbClr val="FFFFFF"/>
                                </a:bgClr>
                              </a:pattFill>
                              <a:miter lim="800000"/>
                              <a:headEnd/>
                              <a:tailEnd/>
                            </a14:hiddenLine>
                          </a:ext>
                        </a:extLst>
                      </wps:spPr>
                      <wps:txbx>
                        <w:txbxContent>
                          <w:p w14:paraId="31E4DDB9" w14:textId="77777777" w:rsidR="002D2364" w:rsidRDefault="002D2364" w:rsidP="002D2364">
                            <w:pPr>
                              <w:jc w:val="center"/>
                              <w:rPr>
                                <w:rFonts w:ascii="楷体_GB2312" w:eastAsia="楷体_GB2312"/>
                                <w:szCs w:val="21"/>
                              </w:rPr>
                            </w:pPr>
                          </w:p>
                          <w:p w14:paraId="341ACEB6" w14:textId="77777777" w:rsidR="002D2364" w:rsidRDefault="002D2364" w:rsidP="002D2364">
                            <w:pPr>
                              <w:jc w:val="center"/>
                              <w:outlineLvl w:val="0"/>
                              <w:rPr>
                                <w:rFonts w:ascii="方正隶二简体" w:eastAsia="方正隶二简体"/>
                                <w:sz w:val="84"/>
                                <w:szCs w:val="84"/>
                              </w:rPr>
                            </w:pPr>
                            <w:bookmarkStart w:id="2" w:name="_Toc84929292"/>
                            <w:proofErr w:type="spellStart"/>
                            <w:r>
                              <w:rPr>
                                <w:rFonts w:ascii="方正隶二简体" w:eastAsia="方正隶二简体" w:hint="eastAsia"/>
                                <w:sz w:val="84"/>
                                <w:szCs w:val="84"/>
                              </w:rPr>
                              <w:t>资源与地球科学学院</w:t>
                            </w:r>
                            <w:bookmarkEnd w:id="2"/>
                            <w:proofErr w:type="spellEnd"/>
                          </w:p>
                          <w:p w14:paraId="0378E10E" w14:textId="77777777" w:rsidR="002D2364" w:rsidRDefault="002D2364" w:rsidP="002D23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5EE60" id="矩形 46" o:spid="_x0000_s1026" style="position:absolute;left:0;text-align:left;margin-left:-3.1pt;margin-top:231.05pt;width:450pt;height:10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" filled="f" stroked="f" strokeweight="10pt">
                <v:stroke r:id="rId10" o:title="" filltype="pattern"/>
                <v:textbox>
                  <w:txbxContent>
                    <w:p w14:paraId="31E4DDB9" w14:textId="77777777" w:rsidR="002D2364" w:rsidRDefault="002D2364" w:rsidP="002D2364">
                      <w:pPr>
                        <w:jc w:val="center"/>
                        <w:rPr>
                          <w:rFonts w:ascii="楷体_GB2312" w:eastAsia="楷体_GB2312"/>
                          <w:szCs w:val="21"/>
                        </w:rPr>
                      </w:pPr>
                    </w:p>
                    <w:p w14:paraId="341ACEB6" w14:textId="77777777" w:rsidR="002D2364" w:rsidRDefault="002D2364" w:rsidP="002D2364">
                      <w:pPr>
                        <w:jc w:val="center"/>
                        <w:outlineLvl w:val="0"/>
                        <w:rPr>
                          <w:rFonts w:ascii="方正隶二简体" w:eastAsia="方正隶二简体"/>
                          <w:sz w:val="84"/>
                          <w:szCs w:val="84"/>
                        </w:rPr>
                      </w:pPr>
                      <w:bookmarkStart w:id="3" w:name="_Toc84929292"/>
                      <w:proofErr w:type="spellStart"/>
                      <w:r>
                        <w:rPr>
                          <w:rFonts w:ascii="方正隶二简体" w:eastAsia="方正隶二简体" w:hint="eastAsia"/>
                          <w:sz w:val="84"/>
                          <w:szCs w:val="84"/>
                        </w:rPr>
                        <w:t>资源与地球科学学院</w:t>
                      </w:r>
                      <w:bookmarkEnd w:id="3"/>
                      <w:proofErr w:type="spellEnd"/>
                    </w:p>
                    <w:p w14:paraId="0378E10E" w14:textId="77777777" w:rsidR="002D2364" w:rsidRDefault="002D2364" w:rsidP="002D2364"/>
                  </w:txbxContent>
                </v:textbox>
              </v:rect>
            </w:pict>
          </mc:Fallback>
        </mc:AlternateContent>
      </w:r>
      <w:r w:rsidRPr="00242B84">
        <w:rPr>
          <w:noProof/>
          <w:lang w:eastAsia="zh-CN"/>
        </w:rPr>
        <w:drawing>
          <wp:anchor distT="0" distB="0" distL="114300" distR="114300" simplePos="0" relativeHeight="251661312" behindDoc="1" locked="0" layoutInCell="1" allowOverlap="1" wp14:anchorId="337F00DF" wp14:editId="2A513890">
            <wp:simplePos x="0" y="0"/>
            <wp:positionH relativeFrom="column">
              <wp:posOffset>-267220</wp:posOffset>
            </wp:positionH>
            <wp:positionV relativeFrom="paragraph">
              <wp:posOffset>2425700</wp:posOffset>
            </wp:positionV>
            <wp:extent cx="6200775" cy="2371725"/>
            <wp:effectExtent l="0" t="0" r="9525" b="9525"/>
            <wp:wrapNone/>
            <wp:docPr id="29" name="图片 29" descr="花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花边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0775" cy="2371725"/>
                    </a:xfrm>
                    <a:prstGeom prst="rect">
                      <a:avLst/>
                    </a:prstGeom>
                    <a:noFill/>
                  </pic:spPr>
                </pic:pic>
              </a:graphicData>
            </a:graphic>
          </wp:anchor>
        </w:drawing>
      </w:r>
      <w:bookmarkEnd w:id="0"/>
      <w:bookmarkEnd w:id="1"/>
    </w:p>
    <w:p w14:paraId="797123BD" w14:textId="77777777" w:rsidR="002D2364" w:rsidRPr="00242B84" w:rsidRDefault="002D2364" w:rsidP="002D2364">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4" w:name="_Toc84929293"/>
      <w:r w:rsidRPr="00242B84">
        <w:rPr>
          <w:rFonts w:ascii="Times New Roman" w:eastAsia="楷体" w:hAnsi="Times New Roman" w:cs="Times New Roman"/>
          <w:b/>
          <w:bCs/>
          <w:sz w:val="32"/>
          <w:szCs w:val="32"/>
          <w:lang w:eastAsia="zh-CN"/>
        </w:rPr>
        <w:lastRenderedPageBreak/>
        <w:t>地球物理学专业</w:t>
      </w:r>
      <w:r w:rsidRPr="00242B84">
        <w:rPr>
          <w:rFonts w:ascii="Times New Roman" w:eastAsia="楷体" w:hAnsi="Times New Roman" w:cs="Times New Roman"/>
          <w:b/>
          <w:bCs/>
          <w:sz w:val="32"/>
          <w:szCs w:val="32"/>
          <w:lang w:eastAsia="zh-CN"/>
        </w:rPr>
        <w:t>2020</w:t>
      </w:r>
      <w:r w:rsidRPr="00242B84">
        <w:rPr>
          <w:rFonts w:ascii="Times New Roman" w:eastAsia="楷体" w:hAnsi="Times New Roman" w:cs="Times New Roman"/>
          <w:b/>
          <w:bCs/>
          <w:sz w:val="32"/>
          <w:szCs w:val="32"/>
          <w:lang w:eastAsia="zh-CN"/>
        </w:rPr>
        <w:t>版本</w:t>
      </w:r>
      <w:proofErr w:type="gramStart"/>
      <w:r w:rsidRPr="00242B84">
        <w:rPr>
          <w:rFonts w:ascii="Times New Roman" w:eastAsia="楷体" w:hAnsi="Times New Roman" w:cs="Times New Roman"/>
          <w:b/>
          <w:bCs/>
          <w:sz w:val="32"/>
          <w:szCs w:val="32"/>
          <w:lang w:eastAsia="zh-CN"/>
        </w:rPr>
        <w:t>科培养</w:t>
      </w:r>
      <w:proofErr w:type="gramEnd"/>
      <w:r w:rsidRPr="00242B84">
        <w:rPr>
          <w:rFonts w:ascii="Times New Roman" w:eastAsia="楷体" w:hAnsi="Times New Roman" w:cs="Times New Roman"/>
          <w:b/>
          <w:bCs/>
          <w:sz w:val="32"/>
          <w:szCs w:val="32"/>
          <w:lang w:eastAsia="zh-CN"/>
        </w:rPr>
        <w:t>方案</w:t>
      </w:r>
      <w:bookmarkEnd w:id="4"/>
    </w:p>
    <w:p w14:paraId="047508D1"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hint="eastAsia"/>
          <w:sz w:val="24"/>
          <w:szCs w:val="24"/>
          <w:lang w:eastAsia="zh-CN"/>
        </w:rPr>
        <w:t>一、</w:t>
      </w:r>
      <w:r w:rsidRPr="00242B84">
        <w:rPr>
          <w:rFonts w:ascii="Times New Roman" w:eastAsia="楷体" w:hAnsi="Times New Roman" w:cs="Times New Roman"/>
          <w:sz w:val="24"/>
          <w:szCs w:val="24"/>
          <w:lang w:eastAsia="zh-CN"/>
        </w:rPr>
        <w:t>培养目标</w:t>
      </w:r>
    </w:p>
    <w:p w14:paraId="18DFF6D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本专业培养德智体美劳全面发展，厚基础、强能力、高素质，具有家国情怀、创新精神、实践能力和国际视野，好学力行、求是创新，具备扎实的数学、物理、地质、计算机等基础知识，较好地掌握地球物理学的基本理论、基本知识和基本技能，具有从事地球物理资料采集、资料处理和资料解译等工作的能力</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能够引领科技创新、行业发展、社会进步的栋梁之才。</w:t>
      </w:r>
    </w:p>
    <w:p w14:paraId="630D89CB"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通过5年实际工作的锻炼和发展，期望毕业生成长为生产岗位的技术管理者、科研岗位和工程设计岗位的骨干，并达到如下目标：</w:t>
      </w:r>
    </w:p>
    <w:p w14:paraId="196C1BF9"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具有高尚的职业道德、社会责任感、历史使命感及人文社会科学素养。在地球物理勘探工程规划设计及实施过程中，能够考虑对健康、安全、法律及文化等的影响，考虑对社会、经济、环境可持续发展的影响，遵守诚实公正、诚信守则的工程职业道德和规范，理解工程师对公众的安全、健康和福祉，以及环境保护的社会责任，能够在工程实践中自觉履行。</w:t>
      </w:r>
    </w:p>
    <w:p w14:paraId="6379D029"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具有扎实的数学、物理、地质等基础知识</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外语和计算机应用技能，具有科学思维方法和创新意识，具备合格的地球物理工程师的素质和能力，能够胜任在能源、水电、交通、工程勘查等领域进行研究、教学、管理、技术开发与工程设计等工作。</w:t>
      </w:r>
    </w:p>
    <w:p w14:paraId="5333914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3</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具有国际视野和团队协作精神，能够在多学科背景下的团队中，组织、协调和指挥团队开展工作。能够就地质、地球物理等复杂工程问题与业界同行及社会公众进行有效沟通和交流，跨文化背景下进行沟通和交流。具有一定的工程管理和经济决策能力。</w:t>
      </w:r>
    </w:p>
    <w:p w14:paraId="7C594F9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具有自主学习，终身学习，不断适应新发展，解决新问题的能力。能够通过不同途径和形式自我更新知识、提高自身能力，紧跟相关领域新理论和新技术的发展。</w:t>
      </w:r>
    </w:p>
    <w:p w14:paraId="094E7AC5"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hint="eastAsia"/>
          <w:sz w:val="24"/>
          <w:szCs w:val="24"/>
          <w:lang w:eastAsia="zh-CN"/>
        </w:rPr>
        <w:t>二、</w:t>
      </w:r>
      <w:r w:rsidRPr="00242B84">
        <w:rPr>
          <w:rFonts w:ascii="Times New Roman" w:eastAsia="楷体" w:hAnsi="Times New Roman" w:cs="Times New Roman"/>
          <w:sz w:val="24"/>
          <w:szCs w:val="24"/>
          <w:lang w:eastAsia="zh-CN"/>
        </w:rPr>
        <w:t>毕业要求</w:t>
      </w:r>
    </w:p>
    <w:p w14:paraId="22C88C3E"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工程知识</w:t>
      </w:r>
    </w:p>
    <w:p w14:paraId="02B8F49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能够运用数学、自然科学、工程基础和专业知识，将复杂工程问题用专业的语言加以描述，能够推演复杂工程问题的数学或物理模型并对其进行正确分析，综合解决复杂工程问题。</w:t>
      </w:r>
    </w:p>
    <w:p w14:paraId="0C8C75C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问题分析</w:t>
      </w:r>
    </w:p>
    <w:p w14:paraId="038E8E1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能够应用数学、自然科学和工程科学的基本原理对复杂工程问题进行识别，并运用图纸、图表和文字等准确表述；能够综合运用文献、规范、标准或图集等进行技术分析并获得有效的结论。</w:t>
      </w:r>
    </w:p>
    <w:p w14:paraId="0EECCC9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3</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设计（开发）解决方案</w:t>
      </w:r>
    </w:p>
    <w:p w14:paraId="2D710D0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能够运用工程设计语言完整表述地球物理勘探施工方案，能够设计满足不同地表条件和地下地质条件；能够考虑社会、健康、安全、法律、文化及环境等因素提出复杂地质问题的勘探方案，能够对地球物理数据处理及解释流程进行优化设计，并能够在设计环节中体现创新意识。</w:t>
      </w:r>
    </w:p>
    <w:p w14:paraId="650CBDF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研究</w:t>
      </w:r>
    </w:p>
    <w:p w14:paraId="34E1C949"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能够基于科学原理对复杂工地质问题提出有效、可行的实验方案，能够科学设计勘探方法，能够正确采集、处理、分析与解释实验数据，通过综合解释获得合理有效的结论并应用于工程实践。</w:t>
      </w:r>
    </w:p>
    <w:p w14:paraId="54F3D3B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lastRenderedPageBreak/>
        <w:t>5</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使用现代工具</w:t>
      </w:r>
    </w:p>
    <w:p w14:paraId="290D869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能够合理选择与使用恰当的技术、资源、现代工程工具和信息技术工具，进行地球物理模拟，进行地球物理数据处理，成果的图像表现，能够结合专业知识理解现代工程工具的局限性。</w:t>
      </w:r>
    </w:p>
    <w:p w14:paraId="06F145C5"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6</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工程与社会</w:t>
      </w:r>
    </w:p>
    <w:p w14:paraId="710E542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能够考虑社会、健康、安全、法律及文化等工程伦理因素评价地球物理勘探工程项目的设计、施工方案和复杂地质问题的解决方案；了解地球物理勘探工程新技术、新方法以及所带来的社会影响，理解勘探地球物理工程师应承担的责任。</w:t>
      </w:r>
    </w:p>
    <w:p w14:paraId="4DBF6835"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7</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环境和可持续发展</w:t>
      </w:r>
    </w:p>
    <w:p w14:paraId="430DA5D3"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能够了解相关行业的政策法规，正确理解和评价地球物理勘探工程设计、施工和管理方案等工程实践对环境、社会可持续发展的影响，注重使用节能环保材料，重视环境保护。</w:t>
      </w:r>
    </w:p>
    <w:p w14:paraId="7D9F710E"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8</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职业规范</w:t>
      </w:r>
    </w:p>
    <w:p w14:paraId="68C12B6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了解中国国情，具有人文社会科学素养和社会责任感，能够在地球物理勘探工程实践中理解并遵守工程职业道德和行为规范，具有法律意识，服务国家和社会。</w:t>
      </w:r>
    </w:p>
    <w:p w14:paraId="55AA2DD6"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9</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个人和团队</w:t>
      </w:r>
    </w:p>
    <w:p w14:paraId="7CAD3F6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具有团队合作精神，能够在多学科组成的团队中承担个体、团队成员或负责人的角色，共同达成工作目标。</w:t>
      </w:r>
    </w:p>
    <w:p w14:paraId="1D6682B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10</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沟通</w:t>
      </w:r>
    </w:p>
    <w:p w14:paraId="00B1DC7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能够通过撰写报告、陈述发言、撰写设计文稿、答辩等方式准确表达专业见解，能与业界同行、相关专业人员及社会公众进行有效沟通与交流，具有良好的文字与口头表达能力，熟练掌握一门外语，能在跨文化背景下进行沟通和交流。</w:t>
      </w:r>
    </w:p>
    <w:p w14:paraId="42643C6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11</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项目管理</w:t>
      </w:r>
    </w:p>
    <w:p w14:paraId="1A6D9CC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能够掌握、应用工程管理原理与经济决策方法对地球物理勘探项目进行技术经济分析，提出合理的解决方案，并具有一定的组织、管理和领导能力。</w:t>
      </w:r>
    </w:p>
    <w:p w14:paraId="7A24321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12</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终身学习</w:t>
      </w:r>
    </w:p>
    <w:p w14:paraId="59A1A3B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具有自主学习，终身学习，不断适应新发展，解决新问题的能力。能够通过不同途径和形式自我更新知识、提高自身能力，紧跟相关领域新理论和新技术的发展</w:t>
      </w:r>
      <w:r w:rsidRPr="00242B84">
        <w:rPr>
          <w:rFonts w:ascii="楷体_GB2312" w:eastAsia="楷体_GB2312" w:hAnsi="Times New Roman" w:cs="Times New Roman" w:hint="eastAsia"/>
          <w:spacing w:val="-4"/>
          <w:lang w:eastAsia="zh-CN"/>
        </w:rPr>
        <w:t>。</w:t>
      </w:r>
    </w:p>
    <w:p w14:paraId="2912B944" w14:textId="77777777" w:rsidR="002D2364" w:rsidRPr="00242B84" w:rsidRDefault="002D2364" w:rsidP="002D2364">
      <w:pPr>
        <w:widowControl/>
        <w:shd w:val="clear" w:color="auto" w:fill="FFFFFF"/>
        <w:spacing w:line="430" w:lineRule="exact"/>
        <w:jc w:val="center"/>
        <w:rPr>
          <w:rFonts w:ascii="Times New Roman" w:eastAsia="楷体" w:hAnsi="Times New Roman"/>
          <w:lang w:eastAsia="zh-CN"/>
        </w:rPr>
      </w:pPr>
      <w:r w:rsidRPr="00242B84">
        <w:rPr>
          <w:rFonts w:ascii="Times New Roman" w:eastAsia="楷体" w:hAnsi="Times New Roman"/>
          <w:b/>
          <w:lang w:eastAsia="zh-CN"/>
        </w:rPr>
        <w:t>毕业要求对培养目标的支撑</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57"/>
        <w:gridCol w:w="1800"/>
        <w:gridCol w:w="2004"/>
        <w:gridCol w:w="1583"/>
        <w:gridCol w:w="1683"/>
      </w:tblGrid>
      <w:tr w:rsidR="002D2364" w:rsidRPr="00242B84" w14:paraId="7E38E341" w14:textId="77777777" w:rsidTr="00EA3437">
        <w:trPr>
          <w:trHeight w:val="284"/>
          <w:tblHeader/>
          <w:jc w:val="center"/>
        </w:trPr>
        <w:tc>
          <w:tcPr>
            <w:tcW w:w="1127" w:type="pct"/>
            <w:shd w:val="clear" w:color="auto" w:fill="auto"/>
            <w:noWrap/>
            <w:vAlign w:val="center"/>
            <w:hideMark/>
          </w:tcPr>
          <w:p w14:paraId="4E5A1D0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c>
          <w:tcPr>
            <w:tcW w:w="986" w:type="pct"/>
            <w:shd w:val="clear" w:color="auto" w:fill="auto"/>
            <w:noWrap/>
            <w:vAlign w:val="center"/>
            <w:hideMark/>
          </w:tcPr>
          <w:p w14:paraId="721764C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目标1：人文社会</w:t>
            </w:r>
          </w:p>
          <w:p w14:paraId="0682606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及职业素养</w:t>
            </w:r>
          </w:p>
        </w:tc>
        <w:tc>
          <w:tcPr>
            <w:tcW w:w="1098" w:type="pct"/>
            <w:shd w:val="clear" w:color="auto" w:fill="auto"/>
            <w:noWrap/>
            <w:vAlign w:val="center"/>
            <w:hideMark/>
          </w:tcPr>
          <w:p w14:paraId="52B9A3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目标2：知识和技能</w:t>
            </w:r>
          </w:p>
        </w:tc>
        <w:tc>
          <w:tcPr>
            <w:tcW w:w="867" w:type="pct"/>
            <w:shd w:val="clear" w:color="auto" w:fill="auto"/>
            <w:noWrap/>
            <w:vAlign w:val="center"/>
            <w:hideMark/>
          </w:tcPr>
          <w:p w14:paraId="36CF471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目标3：沟通与</w:t>
            </w:r>
          </w:p>
          <w:p w14:paraId="48E660D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管理能力</w:t>
            </w:r>
          </w:p>
        </w:tc>
        <w:tc>
          <w:tcPr>
            <w:tcW w:w="923" w:type="pct"/>
            <w:shd w:val="clear" w:color="auto" w:fill="auto"/>
            <w:noWrap/>
            <w:vAlign w:val="center"/>
            <w:hideMark/>
          </w:tcPr>
          <w:p w14:paraId="491D25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目标4：发展能力</w:t>
            </w:r>
          </w:p>
        </w:tc>
      </w:tr>
      <w:tr w:rsidR="002D2364" w:rsidRPr="00242B84" w14:paraId="4B5559B1" w14:textId="77777777" w:rsidTr="00EA3437">
        <w:trPr>
          <w:trHeight w:val="284"/>
          <w:jc w:val="center"/>
        </w:trPr>
        <w:tc>
          <w:tcPr>
            <w:tcW w:w="1127" w:type="pct"/>
            <w:shd w:val="clear" w:color="auto" w:fill="auto"/>
            <w:noWrap/>
            <w:vAlign w:val="center"/>
            <w:hideMark/>
          </w:tcPr>
          <w:p w14:paraId="6773320B"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1.工程知识</w:t>
            </w:r>
          </w:p>
        </w:tc>
        <w:tc>
          <w:tcPr>
            <w:tcW w:w="986" w:type="pct"/>
            <w:shd w:val="clear" w:color="auto" w:fill="auto"/>
            <w:noWrap/>
            <w:vAlign w:val="center"/>
            <w:hideMark/>
          </w:tcPr>
          <w:p w14:paraId="4953AC88" w14:textId="77777777" w:rsidR="002D2364" w:rsidRPr="00242B84" w:rsidRDefault="002D2364" w:rsidP="00EA3437">
            <w:pPr>
              <w:jc w:val="center"/>
              <w:rPr>
                <w:rFonts w:ascii="楷体_GB2312" w:eastAsia="楷体_GB2312" w:hAnsi="Times New Roman"/>
                <w:sz w:val="20"/>
                <w:szCs w:val="21"/>
              </w:rPr>
            </w:pPr>
          </w:p>
        </w:tc>
        <w:tc>
          <w:tcPr>
            <w:tcW w:w="1098" w:type="pct"/>
            <w:shd w:val="clear" w:color="auto" w:fill="auto"/>
            <w:noWrap/>
            <w:vAlign w:val="center"/>
            <w:hideMark/>
          </w:tcPr>
          <w:p w14:paraId="2A0EC3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67" w:type="pct"/>
            <w:shd w:val="clear" w:color="auto" w:fill="auto"/>
            <w:noWrap/>
            <w:vAlign w:val="center"/>
            <w:hideMark/>
          </w:tcPr>
          <w:p w14:paraId="1378C7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23" w:type="pct"/>
            <w:shd w:val="clear" w:color="auto" w:fill="auto"/>
            <w:noWrap/>
            <w:vAlign w:val="center"/>
            <w:hideMark/>
          </w:tcPr>
          <w:p w14:paraId="1B9C0415" w14:textId="77777777" w:rsidR="002D2364" w:rsidRPr="00242B84" w:rsidRDefault="002D2364" w:rsidP="00EA3437">
            <w:pPr>
              <w:jc w:val="center"/>
              <w:rPr>
                <w:rFonts w:ascii="楷体_GB2312" w:eastAsia="楷体_GB2312" w:hAnsi="Times New Roman"/>
                <w:sz w:val="20"/>
                <w:szCs w:val="21"/>
              </w:rPr>
            </w:pPr>
          </w:p>
        </w:tc>
      </w:tr>
      <w:tr w:rsidR="002D2364" w:rsidRPr="00242B84" w14:paraId="2E7579B4" w14:textId="77777777" w:rsidTr="00EA3437">
        <w:trPr>
          <w:trHeight w:val="284"/>
          <w:jc w:val="center"/>
        </w:trPr>
        <w:tc>
          <w:tcPr>
            <w:tcW w:w="1127" w:type="pct"/>
            <w:shd w:val="clear" w:color="auto" w:fill="auto"/>
            <w:noWrap/>
            <w:vAlign w:val="center"/>
            <w:hideMark/>
          </w:tcPr>
          <w:p w14:paraId="245EC0C1"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2.问题分析</w:t>
            </w:r>
          </w:p>
        </w:tc>
        <w:tc>
          <w:tcPr>
            <w:tcW w:w="986" w:type="pct"/>
            <w:shd w:val="clear" w:color="auto" w:fill="auto"/>
            <w:noWrap/>
            <w:vAlign w:val="center"/>
            <w:hideMark/>
          </w:tcPr>
          <w:p w14:paraId="621583B4" w14:textId="77777777" w:rsidR="002D2364" w:rsidRPr="00242B84" w:rsidRDefault="002D2364" w:rsidP="00EA3437">
            <w:pPr>
              <w:jc w:val="center"/>
              <w:rPr>
                <w:rFonts w:ascii="楷体_GB2312" w:eastAsia="楷体_GB2312" w:hAnsi="Times New Roman"/>
                <w:sz w:val="20"/>
                <w:szCs w:val="21"/>
              </w:rPr>
            </w:pPr>
          </w:p>
        </w:tc>
        <w:tc>
          <w:tcPr>
            <w:tcW w:w="1098" w:type="pct"/>
            <w:shd w:val="clear" w:color="auto" w:fill="auto"/>
            <w:noWrap/>
            <w:vAlign w:val="center"/>
            <w:hideMark/>
          </w:tcPr>
          <w:p w14:paraId="6E6A77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67" w:type="pct"/>
            <w:shd w:val="clear" w:color="auto" w:fill="auto"/>
            <w:noWrap/>
            <w:vAlign w:val="center"/>
            <w:hideMark/>
          </w:tcPr>
          <w:p w14:paraId="056B74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23" w:type="pct"/>
            <w:shd w:val="clear" w:color="auto" w:fill="auto"/>
            <w:noWrap/>
            <w:vAlign w:val="center"/>
            <w:hideMark/>
          </w:tcPr>
          <w:p w14:paraId="066A135D" w14:textId="77777777" w:rsidR="002D2364" w:rsidRPr="00242B84" w:rsidRDefault="002D2364" w:rsidP="00EA3437">
            <w:pPr>
              <w:jc w:val="center"/>
              <w:rPr>
                <w:rFonts w:ascii="楷体_GB2312" w:eastAsia="楷体_GB2312" w:hAnsi="Times New Roman"/>
                <w:sz w:val="20"/>
                <w:szCs w:val="21"/>
              </w:rPr>
            </w:pPr>
          </w:p>
        </w:tc>
      </w:tr>
      <w:tr w:rsidR="002D2364" w:rsidRPr="00242B84" w14:paraId="2D8916A8" w14:textId="77777777" w:rsidTr="00EA3437">
        <w:trPr>
          <w:trHeight w:val="284"/>
          <w:jc w:val="center"/>
        </w:trPr>
        <w:tc>
          <w:tcPr>
            <w:tcW w:w="1127" w:type="pct"/>
            <w:shd w:val="clear" w:color="auto" w:fill="auto"/>
            <w:noWrap/>
            <w:vAlign w:val="center"/>
            <w:hideMark/>
          </w:tcPr>
          <w:p w14:paraId="6BCABA9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 xml:space="preserve">3.设计/ </w:t>
            </w:r>
            <w:proofErr w:type="spellStart"/>
            <w:r w:rsidRPr="00242B84">
              <w:rPr>
                <w:rFonts w:ascii="楷体_GB2312" w:eastAsia="楷体_GB2312" w:hAnsi="Times New Roman"/>
                <w:sz w:val="20"/>
                <w:szCs w:val="21"/>
              </w:rPr>
              <w:t>开发解决方案</w:t>
            </w:r>
            <w:proofErr w:type="spellEnd"/>
          </w:p>
        </w:tc>
        <w:tc>
          <w:tcPr>
            <w:tcW w:w="986" w:type="pct"/>
            <w:shd w:val="clear" w:color="auto" w:fill="auto"/>
            <w:noWrap/>
            <w:vAlign w:val="center"/>
            <w:hideMark/>
          </w:tcPr>
          <w:p w14:paraId="5B6528A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98" w:type="pct"/>
            <w:shd w:val="clear" w:color="auto" w:fill="auto"/>
            <w:noWrap/>
            <w:vAlign w:val="center"/>
            <w:hideMark/>
          </w:tcPr>
          <w:p w14:paraId="52D50A19"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51F137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23" w:type="pct"/>
            <w:shd w:val="clear" w:color="auto" w:fill="auto"/>
            <w:noWrap/>
            <w:vAlign w:val="center"/>
            <w:hideMark/>
          </w:tcPr>
          <w:p w14:paraId="2DF866B6" w14:textId="77777777" w:rsidR="002D2364" w:rsidRPr="00242B84" w:rsidRDefault="002D2364" w:rsidP="00EA3437">
            <w:pPr>
              <w:jc w:val="center"/>
              <w:rPr>
                <w:rFonts w:ascii="楷体_GB2312" w:eastAsia="楷体_GB2312" w:hAnsi="Times New Roman"/>
                <w:sz w:val="20"/>
                <w:szCs w:val="21"/>
              </w:rPr>
            </w:pPr>
          </w:p>
        </w:tc>
      </w:tr>
      <w:tr w:rsidR="002D2364" w:rsidRPr="00242B84" w14:paraId="1E822F6F" w14:textId="77777777" w:rsidTr="00EA3437">
        <w:trPr>
          <w:trHeight w:val="284"/>
          <w:jc w:val="center"/>
        </w:trPr>
        <w:tc>
          <w:tcPr>
            <w:tcW w:w="1127" w:type="pct"/>
            <w:shd w:val="clear" w:color="auto" w:fill="auto"/>
            <w:noWrap/>
            <w:vAlign w:val="center"/>
            <w:hideMark/>
          </w:tcPr>
          <w:p w14:paraId="7F36E9E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986" w:type="pct"/>
            <w:shd w:val="clear" w:color="auto" w:fill="auto"/>
            <w:noWrap/>
            <w:vAlign w:val="center"/>
            <w:hideMark/>
          </w:tcPr>
          <w:p w14:paraId="78B7DF3D" w14:textId="77777777" w:rsidR="002D2364" w:rsidRPr="00242B84" w:rsidRDefault="002D2364" w:rsidP="00EA3437">
            <w:pPr>
              <w:jc w:val="center"/>
              <w:rPr>
                <w:rFonts w:ascii="楷体_GB2312" w:eastAsia="楷体_GB2312" w:hAnsi="Times New Roman"/>
                <w:sz w:val="20"/>
                <w:szCs w:val="21"/>
              </w:rPr>
            </w:pPr>
          </w:p>
        </w:tc>
        <w:tc>
          <w:tcPr>
            <w:tcW w:w="1098" w:type="pct"/>
            <w:shd w:val="clear" w:color="auto" w:fill="auto"/>
            <w:noWrap/>
            <w:vAlign w:val="center"/>
            <w:hideMark/>
          </w:tcPr>
          <w:p w14:paraId="40FC1A7A"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229082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23" w:type="pct"/>
            <w:shd w:val="clear" w:color="auto" w:fill="auto"/>
            <w:noWrap/>
            <w:vAlign w:val="center"/>
            <w:hideMark/>
          </w:tcPr>
          <w:p w14:paraId="1CF5D893" w14:textId="77777777" w:rsidR="002D2364" w:rsidRPr="00242B84" w:rsidRDefault="002D2364" w:rsidP="00EA3437">
            <w:pPr>
              <w:jc w:val="center"/>
              <w:rPr>
                <w:rFonts w:ascii="楷体_GB2312" w:eastAsia="楷体_GB2312" w:hAnsi="Times New Roman"/>
                <w:sz w:val="20"/>
                <w:szCs w:val="21"/>
              </w:rPr>
            </w:pPr>
          </w:p>
        </w:tc>
      </w:tr>
      <w:tr w:rsidR="002D2364" w:rsidRPr="00242B84" w14:paraId="69981CE4" w14:textId="77777777" w:rsidTr="00EA3437">
        <w:trPr>
          <w:trHeight w:val="284"/>
          <w:jc w:val="center"/>
        </w:trPr>
        <w:tc>
          <w:tcPr>
            <w:tcW w:w="1127" w:type="pct"/>
            <w:shd w:val="clear" w:color="auto" w:fill="auto"/>
            <w:noWrap/>
            <w:vAlign w:val="center"/>
            <w:hideMark/>
          </w:tcPr>
          <w:p w14:paraId="0362795D"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5.使用现代工具</w:t>
            </w:r>
          </w:p>
        </w:tc>
        <w:tc>
          <w:tcPr>
            <w:tcW w:w="986" w:type="pct"/>
            <w:shd w:val="clear" w:color="auto" w:fill="auto"/>
            <w:noWrap/>
            <w:vAlign w:val="center"/>
            <w:hideMark/>
          </w:tcPr>
          <w:p w14:paraId="73D69590" w14:textId="77777777" w:rsidR="002D2364" w:rsidRPr="00242B84" w:rsidRDefault="002D2364" w:rsidP="00EA3437">
            <w:pPr>
              <w:jc w:val="center"/>
              <w:rPr>
                <w:rFonts w:ascii="楷体_GB2312" w:eastAsia="楷体_GB2312" w:hAnsi="Times New Roman"/>
                <w:sz w:val="20"/>
                <w:szCs w:val="21"/>
              </w:rPr>
            </w:pPr>
          </w:p>
        </w:tc>
        <w:tc>
          <w:tcPr>
            <w:tcW w:w="1098" w:type="pct"/>
            <w:shd w:val="clear" w:color="auto" w:fill="auto"/>
            <w:noWrap/>
            <w:vAlign w:val="center"/>
            <w:hideMark/>
          </w:tcPr>
          <w:p w14:paraId="0A3498AC"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1ED1AC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23" w:type="pct"/>
            <w:shd w:val="clear" w:color="auto" w:fill="auto"/>
            <w:noWrap/>
            <w:vAlign w:val="center"/>
            <w:hideMark/>
          </w:tcPr>
          <w:p w14:paraId="6CD60559" w14:textId="77777777" w:rsidR="002D2364" w:rsidRPr="00242B84" w:rsidRDefault="002D2364" w:rsidP="00EA3437">
            <w:pPr>
              <w:jc w:val="center"/>
              <w:rPr>
                <w:rFonts w:ascii="楷体_GB2312" w:eastAsia="楷体_GB2312" w:hAnsi="Times New Roman"/>
                <w:sz w:val="20"/>
                <w:szCs w:val="21"/>
              </w:rPr>
            </w:pPr>
          </w:p>
        </w:tc>
      </w:tr>
      <w:tr w:rsidR="002D2364" w:rsidRPr="00242B84" w14:paraId="54DEE1AC" w14:textId="77777777" w:rsidTr="00EA3437">
        <w:trPr>
          <w:trHeight w:val="284"/>
          <w:jc w:val="center"/>
        </w:trPr>
        <w:tc>
          <w:tcPr>
            <w:tcW w:w="1127" w:type="pct"/>
            <w:shd w:val="clear" w:color="auto" w:fill="auto"/>
            <w:noWrap/>
            <w:vAlign w:val="center"/>
            <w:hideMark/>
          </w:tcPr>
          <w:p w14:paraId="0B9956E2"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6.工程与社会</w:t>
            </w:r>
          </w:p>
        </w:tc>
        <w:tc>
          <w:tcPr>
            <w:tcW w:w="986" w:type="pct"/>
            <w:shd w:val="clear" w:color="auto" w:fill="auto"/>
            <w:noWrap/>
            <w:vAlign w:val="center"/>
            <w:hideMark/>
          </w:tcPr>
          <w:p w14:paraId="14A6DF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98" w:type="pct"/>
            <w:shd w:val="clear" w:color="auto" w:fill="auto"/>
            <w:noWrap/>
            <w:vAlign w:val="center"/>
            <w:hideMark/>
          </w:tcPr>
          <w:p w14:paraId="60E5F65F"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71298E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23" w:type="pct"/>
            <w:shd w:val="clear" w:color="auto" w:fill="auto"/>
            <w:noWrap/>
            <w:vAlign w:val="center"/>
            <w:hideMark/>
          </w:tcPr>
          <w:p w14:paraId="6246E57D" w14:textId="77777777" w:rsidR="002D2364" w:rsidRPr="00242B84" w:rsidRDefault="002D2364" w:rsidP="00EA3437">
            <w:pPr>
              <w:jc w:val="center"/>
              <w:rPr>
                <w:rFonts w:ascii="楷体_GB2312" w:eastAsia="楷体_GB2312" w:hAnsi="Times New Roman"/>
                <w:sz w:val="20"/>
                <w:szCs w:val="21"/>
              </w:rPr>
            </w:pPr>
          </w:p>
        </w:tc>
      </w:tr>
      <w:tr w:rsidR="002D2364" w:rsidRPr="00242B84" w14:paraId="6D931D06" w14:textId="77777777" w:rsidTr="00EA3437">
        <w:trPr>
          <w:trHeight w:val="284"/>
          <w:jc w:val="center"/>
        </w:trPr>
        <w:tc>
          <w:tcPr>
            <w:tcW w:w="1127" w:type="pct"/>
            <w:shd w:val="clear" w:color="auto" w:fill="auto"/>
            <w:noWrap/>
            <w:vAlign w:val="center"/>
            <w:hideMark/>
          </w:tcPr>
          <w:p w14:paraId="05846798"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7.环境和可持续发展</w:t>
            </w:r>
          </w:p>
        </w:tc>
        <w:tc>
          <w:tcPr>
            <w:tcW w:w="986" w:type="pct"/>
            <w:shd w:val="clear" w:color="auto" w:fill="auto"/>
            <w:noWrap/>
            <w:vAlign w:val="center"/>
            <w:hideMark/>
          </w:tcPr>
          <w:p w14:paraId="4386D9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98" w:type="pct"/>
            <w:shd w:val="clear" w:color="auto" w:fill="auto"/>
            <w:noWrap/>
            <w:vAlign w:val="center"/>
            <w:hideMark/>
          </w:tcPr>
          <w:p w14:paraId="2743C511"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6DEBD1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23" w:type="pct"/>
            <w:shd w:val="clear" w:color="auto" w:fill="auto"/>
            <w:noWrap/>
            <w:vAlign w:val="center"/>
            <w:hideMark/>
          </w:tcPr>
          <w:p w14:paraId="0AE42604" w14:textId="77777777" w:rsidR="002D2364" w:rsidRPr="00242B84" w:rsidRDefault="002D2364" w:rsidP="00EA3437">
            <w:pPr>
              <w:jc w:val="center"/>
              <w:rPr>
                <w:rFonts w:ascii="楷体_GB2312" w:eastAsia="楷体_GB2312" w:hAnsi="Times New Roman"/>
                <w:sz w:val="20"/>
                <w:szCs w:val="21"/>
              </w:rPr>
            </w:pPr>
          </w:p>
        </w:tc>
      </w:tr>
      <w:tr w:rsidR="002D2364" w:rsidRPr="00242B84" w14:paraId="0E3EBC8E" w14:textId="77777777" w:rsidTr="00EA3437">
        <w:trPr>
          <w:trHeight w:val="284"/>
          <w:jc w:val="center"/>
        </w:trPr>
        <w:tc>
          <w:tcPr>
            <w:tcW w:w="1127" w:type="pct"/>
            <w:shd w:val="clear" w:color="auto" w:fill="auto"/>
            <w:noWrap/>
            <w:vAlign w:val="center"/>
            <w:hideMark/>
          </w:tcPr>
          <w:p w14:paraId="3FCD6A83"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8.职业规范</w:t>
            </w:r>
          </w:p>
        </w:tc>
        <w:tc>
          <w:tcPr>
            <w:tcW w:w="986" w:type="pct"/>
            <w:shd w:val="clear" w:color="auto" w:fill="auto"/>
            <w:noWrap/>
            <w:vAlign w:val="center"/>
            <w:hideMark/>
          </w:tcPr>
          <w:p w14:paraId="467BFC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98" w:type="pct"/>
            <w:shd w:val="clear" w:color="auto" w:fill="auto"/>
            <w:noWrap/>
            <w:vAlign w:val="center"/>
            <w:hideMark/>
          </w:tcPr>
          <w:p w14:paraId="1D9F37AB"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00276F1F" w14:textId="77777777" w:rsidR="002D2364" w:rsidRPr="00242B84" w:rsidRDefault="002D2364" w:rsidP="00EA3437">
            <w:pPr>
              <w:jc w:val="center"/>
              <w:rPr>
                <w:rFonts w:ascii="楷体_GB2312" w:eastAsia="楷体_GB2312" w:hAnsi="Times New Roman"/>
                <w:sz w:val="20"/>
                <w:szCs w:val="21"/>
              </w:rPr>
            </w:pPr>
          </w:p>
        </w:tc>
        <w:tc>
          <w:tcPr>
            <w:tcW w:w="923" w:type="pct"/>
            <w:shd w:val="clear" w:color="auto" w:fill="auto"/>
            <w:noWrap/>
            <w:vAlign w:val="center"/>
            <w:hideMark/>
          </w:tcPr>
          <w:p w14:paraId="03DE9D21" w14:textId="77777777" w:rsidR="002D2364" w:rsidRPr="00242B84" w:rsidRDefault="002D2364" w:rsidP="00EA3437">
            <w:pPr>
              <w:jc w:val="center"/>
              <w:rPr>
                <w:rFonts w:ascii="楷体_GB2312" w:eastAsia="楷体_GB2312" w:hAnsi="Times New Roman"/>
                <w:sz w:val="20"/>
                <w:szCs w:val="21"/>
              </w:rPr>
            </w:pPr>
          </w:p>
        </w:tc>
      </w:tr>
      <w:tr w:rsidR="002D2364" w:rsidRPr="00242B84" w14:paraId="2E9B1EE3" w14:textId="77777777" w:rsidTr="00EA3437">
        <w:trPr>
          <w:trHeight w:val="284"/>
          <w:jc w:val="center"/>
        </w:trPr>
        <w:tc>
          <w:tcPr>
            <w:tcW w:w="1127" w:type="pct"/>
            <w:shd w:val="clear" w:color="auto" w:fill="auto"/>
            <w:noWrap/>
            <w:vAlign w:val="center"/>
            <w:hideMark/>
          </w:tcPr>
          <w:p w14:paraId="17D452F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9.个人和团队</w:t>
            </w:r>
          </w:p>
        </w:tc>
        <w:tc>
          <w:tcPr>
            <w:tcW w:w="986" w:type="pct"/>
            <w:shd w:val="clear" w:color="auto" w:fill="auto"/>
            <w:noWrap/>
            <w:vAlign w:val="center"/>
            <w:hideMark/>
          </w:tcPr>
          <w:p w14:paraId="477F83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98" w:type="pct"/>
            <w:shd w:val="clear" w:color="auto" w:fill="auto"/>
            <w:noWrap/>
            <w:vAlign w:val="center"/>
            <w:hideMark/>
          </w:tcPr>
          <w:p w14:paraId="01F58B36"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43EA3989" w14:textId="77777777" w:rsidR="002D2364" w:rsidRPr="00242B84" w:rsidRDefault="002D2364" w:rsidP="00EA3437">
            <w:pPr>
              <w:jc w:val="center"/>
              <w:rPr>
                <w:rFonts w:ascii="楷体_GB2312" w:eastAsia="楷体_GB2312" w:hAnsi="Times New Roman"/>
                <w:sz w:val="20"/>
                <w:szCs w:val="21"/>
              </w:rPr>
            </w:pPr>
          </w:p>
        </w:tc>
        <w:tc>
          <w:tcPr>
            <w:tcW w:w="923" w:type="pct"/>
            <w:shd w:val="clear" w:color="auto" w:fill="auto"/>
            <w:noWrap/>
            <w:vAlign w:val="center"/>
            <w:hideMark/>
          </w:tcPr>
          <w:p w14:paraId="0BAE08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0EEFABC5" w14:textId="77777777" w:rsidTr="00EA3437">
        <w:trPr>
          <w:trHeight w:val="284"/>
          <w:jc w:val="center"/>
        </w:trPr>
        <w:tc>
          <w:tcPr>
            <w:tcW w:w="1127" w:type="pct"/>
            <w:shd w:val="clear" w:color="auto" w:fill="auto"/>
            <w:noWrap/>
            <w:vAlign w:val="center"/>
            <w:hideMark/>
          </w:tcPr>
          <w:p w14:paraId="0FFCA98F"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lastRenderedPageBreak/>
              <w:t>10.沟通</w:t>
            </w:r>
          </w:p>
        </w:tc>
        <w:tc>
          <w:tcPr>
            <w:tcW w:w="986" w:type="pct"/>
            <w:shd w:val="clear" w:color="auto" w:fill="auto"/>
            <w:noWrap/>
            <w:vAlign w:val="center"/>
            <w:hideMark/>
          </w:tcPr>
          <w:p w14:paraId="6B0184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98" w:type="pct"/>
            <w:shd w:val="clear" w:color="auto" w:fill="auto"/>
            <w:noWrap/>
            <w:vAlign w:val="center"/>
            <w:hideMark/>
          </w:tcPr>
          <w:p w14:paraId="34389926"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7A5828BC" w14:textId="77777777" w:rsidR="002D2364" w:rsidRPr="00242B84" w:rsidRDefault="002D2364" w:rsidP="00EA3437">
            <w:pPr>
              <w:jc w:val="center"/>
              <w:rPr>
                <w:rFonts w:ascii="楷体_GB2312" w:eastAsia="楷体_GB2312" w:hAnsi="Times New Roman"/>
                <w:sz w:val="20"/>
                <w:szCs w:val="21"/>
              </w:rPr>
            </w:pPr>
          </w:p>
        </w:tc>
        <w:tc>
          <w:tcPr>
            <w:tcW w:w="923" w:type="pct"/>
            <w:shd w:val="clear" w:color="auto" w:fill="auto"/>
            <w:noWrap/>
            <w:vAlign w:val="center"/>
            <w:hideMark/>
          </w:tcPr>
          <w:p w14:paraId="231F9D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4CBCD68A" w14:textId="77777777" w:rsidTr="00EA3437">
        <w:trPr>
          <w:trHeight w:val="284"/>
          <w:jc w:val="center"/>
        </w:trPr>
        <w:tc>
          <w:tcPr>
            <w:tcW w:w="1127" w:type="pct"/>
            <w:shd w:val="clear" w:color="auto" w:fill="auto"/>
            <w:noWrap/>
            <w:vAlign w:val="center"/>
            <w:hideMark/>
          </w:tcPr>
          <w:p w14:paraId="1B9D5C7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11.项目管理</w:t>
            </w:r>
          </w:p>
        </w:tc>
        <w:tc>
          <w:tcPr>
            <w:tcW w:w="986" w:type="pct"/>
            <w:shd w:val="clear" w:color="auto" w:fill="auto"/>
            <w:noWrap/>
            <w:vAlign w:val="center"/>
            <w:hideMark/>
          </w:tcPr>
          <w:p w14:paraId="7EF10809" w14:textId="77777777" w:rsidR="002D2364" w:rsidRPr="00242B84" w:rsidRDefault="002D2364" w:rsidP="00EA3437">
            <w:pPr>
              <w:jc w:val="center"/>
              <w:rPr>
                <w:rFonts w:ascii="楷体_GB2312" w:eastAsia="楷体_GB2312" w:hAnsi="Times New Roman"/>
                <w:sz w:val="20"/>
                <w:szCs w:val="21"/>
              </w:rPr>
            </w:pPr>
          </w:p>
        </w:tc>
        <w:tc>
          <w:tcPr>
            <w:tcW w:w="1098" w:type="pct"/>
            <w:shd w:val="clear" w:color="auto" w:fill="auto"/>
            <w:noWrap/>
            <w:vAlign w:val="center"/>
            <w:hideMark/>
          </w:tcPr>
          <w:p w14:paraId="7FCE340E"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24B007C8" w14:textId="77777777" w:rsidR="002D2364" w:rsidRPr="00242B84" w:rsidRDefault="002D2364" w:rsidP="00EA3437">
            <w:pPr>
              <w:jc w:val="center"/>
              <w:rPr>
                <w:rFonts w:ascii="楷体_GB2312" w:eastAsia="楷体_GB2312" w:hAnsi="Times New Roman"/>
                <w:sz w:val="20"/>
                <w:szCs w:val="21"/>
              </w:rPr>
            </w:pPr>
          </w:p>
        </w:tc>
        <w:tc>
          <w:tcPr>
            <w:tcW w:w="923" w:type="pct"/>
            <w:shd w:val="clear" w:color="auto" w:fill="auto"/>
            <w:noWrap/>
            <w:vAlign w:val="center"/>
            <w:hideMark/>
          </w:tcPr>
          <w:p w14:paraId="10273F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2106D896" w14:textId="77777777" w:rsidTr="00EA3437">
        <w:trPr>
          <w:trHeight w:val="284"/>
          <w:jc w:val="center"/>
        </w:trPr>
        <w:tc>
          <w:tcPr>
            <w:tcW w:w="1127" w:type="pct"/>
            <w:shd w:val="clear" w:color="auto" w:fill="auto"/>
            <w:noWrap/>
            <w:vAlign w:val="center"/>
            <w:hideMark/>
          </w:tcPr>
          <w:p w14:paraId="037F445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12.终身学习</w:t>
            </w:r>
          </w:p>
        </w:tc>
        <w:tc>
          <w:tcPr>
            <w:tcW w:w="986" w:type="pct"/>
            <w:shd w:val="clear" w:color="auto" w:fill="auto"/>
            <w:noWrap/>
            <w:vAlign w:val="center"/>
            <w:hideMark/>
          </w:tcPr>
          <w:p w14:paraId="446CF5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98" w:type="pct"/>
            <w:shd w:val="clear" w:color="auto" w:fill="auto"/>
            <w:noWrap/>
            <w:vAlign w:val="center"/>
            <w:hideMark/>
          </w:tcPr>
          <w:p w14:paraId="232538C9" w14:textId="77777777" w:rsidR="002D2364" w:rsidRPr="00242B84" w:rsidRDefault="002D2364" w:rsidP="00EA3437">
            <w:pPr>
              <w:jc w:val="center"/>
              <w:rPr>
                <w:rFonts w:ascii="楷体_GB2312" w:eastAsia="楷体_GB2312" w:hAnsi="Times New Roman"/>
                <w:sz w:val="20"/>
                <w:szCs w:val="21"/>
              </w:rPr>
            </w:pPr>
          </w:p>
        </w:tc>
        <w:tc>
          <w:tcPr>
            <w:tcW w:w="867" w:type="pct"/>
            <w:shd w:val="clear" w:color="auto" w:fill="auto"/>
            <w:noWrap/>
            <w:vAlign w:val="center"/>
            <w:hideMark/>
          </w:tcPr>
          <w:p w14:paraId="66003D00" w14:textId="77777777" w:rsidR="002D2364" w:rsidRPr="00242B84" w:rsidRDefault="002D2364" w:rsidP="00EA3437">
            <w:pPr>
              <w:jc w:val="center"/>
              <w:rPr>
                <w:rFonts w:ascii="楷体_GB2312" w:eastAsia="楷体_GB2312" w:hAnsi="Times New Roman"/>
                <w:sz w:val="20"/>
                <w:szCs w:val="21"/>
              </w:rPr>
            </w:pPr>
          </w:p>
        </w:tc>
        <w:tc>
          <w:tcPr>
            <w:tcW w:w="923" w:type="pct"/>
            <w:shd w:val="clear" w:color="auto" w:fill="auto"/>
            <w:noWrap/>
            <w:vAlign w:val="center"/>
            <w:hideMark/>
          </w:tcPr>
          <w:p w14:paraId="32311B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bl>
    <w:p w14:paraId="1EAFAA2B"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三、工作领域及业务范围</w:t>
      </w:r>
    </w:p>
    <w:p w14:paraId="541FE586"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毕业生可在资源、环境、灾害等部门从事矿产资源和能源勘探、工程和环境的探测和地质灾害监测等领域的设计、勘测、评价、预测预报、技术开发与管理工作，也可在高校及科研部门从事教学科研工作</w:t>
      </w:r>
      <w:r w:rsidRPr="00242B84">
        <w:rPr>
          <w:rFonts w:ascii="楷体_GB2312" w:eastAsia="楷体_GB2312" w:hAnsi="Times New Roman" w:cs="Times New Roman" w:hint="eastAsia"/>
          <w:spacing w:val="-4"/>
          <w:lang w:eastAsia="zh-CN"/>
        </w:rPr>
        <w:t>。</w:t>
      </w:r>
    </w:p>
    <w:p w14:paraId="66B51E78"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四、专业核心课程</w:t>
      </w:r>
    </w:p>
    <w:p w14:paraId="4D5EC4C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主干学科：地质学、地球物理学</w:t>
      </w:r>
    </w:p>
    <w:p w14:paraId="47B0B2D5"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学科专业核心课程：普通地质学、构造地质学、</w:t>
      </w:r>
      <w:r w:rsidRPr="00242B84">
        <w:rPr>
          <w:rFonts w:ascii="楷体_GB2312" w:eastAsia="楷体_GB2312" w:hAnsi="Times New Roman" w:cs="Times New Roman" w:hint="eastAsia"/>
          <w:spacing w:val="-4"/>
          <w:lang w:eastAsia="zh-CN"/>
        </w:rPr>
        <w:t>地球</w:t>
      </w:r>
      <w:r w:rsidRPr="00242B84">
        <w:rPr>
          <w:rFonts w:ascii="楷体_GB2312" w:eastAsia="楷体_GB2312" w:hAnsi="Times New Roman" w:cs="Times New Roman"/>
          <w:spacing w:val="-4"/>
          <w:lang w:eastAsia="zh-CN"/>
        </w:rPr>
        <w:t>物理场论、地震波动力学、数字信号分析与数据处理、</w:t>
      </w:r>
      <w:proofErr w:type="gramStart"/>
      <w:r w:rsidRPr="00242B84">
        <w:rPr>
          <w:rFonts w:ascii="楷体_GB2312" w:eastAsia="楷体_GB2312" w:hAnsi="Times New Roman" w:cs="Times New Roman"/>
          <w:spacing w:val="-4"/>
          <w:lang w:eastAsia="zh-CN"/>
        </w:rPr>
        <w:t>重磁勘探</w:t>
      </w:r>
      <w:proofErr w:type="gramEnd"/>
      <w:r w:rsidRPr="00242B84">
        <w:rPr>
          <w:rFonts w:ascii="楷体_GB2312" w:eastAsia="楷体_GB2312" w:hAnsi="Times New Roman" w:cs="Times New Roman"/>
          <w:spacing w:val="-4"/>
          <w:lang w:eastAsia="zh-CN"/>
        </w:rPr>
        <w:t>原理与应用、地震勘探原理与应用、电法与电磁法勘探原理及应用、地球物理测井、矿井地球物理勘探、岩石物理学和地球物理基础实验。</w:t>
      </w:r>
    </w:p>
    <w:p w14:paraId="60C95E5B"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五、最低毕业学分要求、教学时数</w:t>
      </w:r>
    </w:p>
    <w:p w14:paraId="2835C61E"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最低毕业学分由基本学分、第二课堂学分、拓展课程学分构成，为165+4+4学分。理论课程教学1960学时、122.5学分，实践环节42.5学分，第二课堂4学分，拓展课程4学分。</w:t>
      </w:r>
    </w:p>
    <w:p w14:paraId="31FE2672"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六、学分结构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2608"/>
        <w:gridCol w:w="1505"/>
        <w:gridCol w:w="1505"/>
        <w:gridCol w:w="1505"/>
        <w:gridCol w:w="2004"/>
      </w:tblGrid>
      <w:tr w:rsidR="002D2364" w:rsidRPr="00242B84" w14:paraId="51FB9E89" w14:textId="77777777" w:rsidTr="00EA3437">
        <w:trPr>
          <w:trHeight w:val="340"/>
          <w:jc w:val="center"/>
        </w:trPr>
        <w:tc>
          <w:tcPr>
            <w:tcW w:w="2289" w:type="dxa"/>
            <w:shd w:val="clear" w:color="auto" w:fill="FFFFFF"/>
            <w:vAlign w:val="center"/>
          </w:tcPr>
          <w:p w14:paraId="7E15AA1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课程模块</w:t>
            </w:r>
            <w:proofErr w:type="spellEnd"/>
          </w:p>
        </w:tc>
        <w:tc>
          <w:tcPr>
            <w:tcW w:w="1320" w:type="dxa"/>
            <w:shd w:val="clear" w:color="auto" w:fill="FFFFFF"/>
            <w:vAlign w:val="center"/>
          </w:tcPr>
          <w:p w14:paraId="202A596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必修学分</w:t>
            </w:r>
            <w:proofErr w:type="spellEnd"/>
          </w:p>
        </w:tc>
        <w:tc>
          <w:tcPr>
            <w:tcW w:w="1320" w:type="dxa"/>
            <w:shd w:val="clear" w:color="auto" w:fill="FFFFFF"/>
            <w:vAlign w:val="center"/>
          </w:tcPr>
          <w:p w14:paraId="13B43E0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选修学分</w:t>
            </w:r>
            <w:proofErr w:type="spellEnd"/>
          </w:p>
        </w:tc>
        <w:tc>
          <w:tcPr>
            <w:tcW w:w="1320" w:type="dxa"/>
            <w:shd w:val="clear" w:color="auto" w:fill="FFFFFF"/>
            <w:vAlign w:val="center"/>
          </w:tcPr>
          <w:p w14:paraId="04BD41B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总学分</w:t>
            </w:r>
            <w:proofErr w:type="spellEnd"/>
          </w:p>
        </w:tc>
        <w:tc>
          <w:tcPr>
            <w:tcW w:w="1758" w:type="dxa"/>
            <w:shd w:val="clear" w:color="auto" w:fill="FFFFFF"/>
            <w:vAlign w:val="center"/>
          </w:tcPr>
          <w:p w14:paraId="6B8E6D1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占基本学分比例</w:t>
            </w:r>
            <w:proofErr w:type="spellEnd"/>
          </w:p>
        </w:tc>
      </w:tr>
      <w:tr w:rsidR="002D2364" w:rsidRPr="00242B84" w14:paraId="4F75A25E" w14:textId="77777777" w:rsidTr="00EA3437">
        <w:trPr>
          <w:trHeight w:val="340"/>
          <w:jc w:val="center"/>
        </w:trPr>
        <w:tc>
          <w:tcPr>
            <w:tcW w:w="2289" w:type="dxa"/>
            <w:shd w:val="clear" w:color="auto" w:fill="FFFFFF"/>
            <w:vAlign w:val="center"/>
          </w:tcPr>
          <w:p w14:paraId="3CFDDAC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通识教育课程</w:t>
            </w:r>
            <w:proofErr w:type="spellEnd"/>
          </w:p>
        </w:tc>
        <w:tc>
          <w:tcPr>
            <w:tcW w:w="1320" w:type="dxa"/>
            <w:shd w:val="clear" w:color="auto" w:fill="FFFFFF"/>
            <w:vAlign w:val="center"/>
          </w:tcPr>
          <w:p w14:paraId="71BF5C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39</w:t>
            </w:r>
          </w:p>
        </w:tc>
        <w:tc>
          <w:tcPr>
            <w:tcW w:w="1320" w:type="dxa"/>
            <w:shd w:val="clear" w:color="auto" w:fill="FFFFFF"/>
            <w:vAlign w:val="center"/>
          </w:tcPr>
          <w:p w14:paraId="554256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w:t>
            </w:r>
          </w:p>
        </w:tc>
        <w:tc>
          <w:tcPr>
            <w:tcW w:w="1320" w:type="dxa"/>
            <w:shd w:val="clear" w:color="auto" w:fill="FFFFFF"/>
            <w:vAlign w:val="center"/>
          </w:tcPr>
          <w:p w14:paraId="6CF835A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49</w:t>
            </w:r>
          </w:p>
        </w:tc>
        <w:tc>
          <w:tcPr>
            <w:tcW w:w="1758" w:type="dxa"/>
            <w:shd w:val="clear" w:color="auto" w:fill="FFFFFF"/>
            <w:vAlign w:val="center"/>
          </w:tcPr>
          <w:p w14:paraId="092E47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29.70%</w:t>
            </w:r>
          </w:p>
        </w:tc>
      </w:tr>
      <w:tr w:rsidR="002D2364" w:rsidRPr="00242B84" w14:paraId="3532081F" w14:textId="77777777" w:rsidTr="00EA3437">
        <w:trPr>
          <w:trHeight w:val="340"/>
          <w:jc w:val="center"/>
        </w:trPr>
        <w:tc>
          <w:tcPr>
            <w:tcW w:w="2289" w:type="dxa"/>
            <w:shd w:val="clear" w:color="auto" w:fill="FFFFFF"/>
            <w:vAlign w:val="center"/>
          </w:tcPr>
          <w:p w14:paraId="6EE2BE3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专业大类基础课程</w:t>
            </w:r>
            <w:proofErr w:type="spellEnd"/>
          </w:p>
        </w:tc>
        <w:tc>
          <w:tcPr>
            <w:tcW w:w="1320" w:type="dxa"/>
            <w:shd w:val="clear" w:color="auto" w:fill="FFFFFF"/>
            <w:vAlign w:val="center"/>
          </w:tcPr>
          <w:p w14:paraId="0BA874E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57</w:t>
            </w:r>
          </w:p>
        </w:tc>
        <w:tc>
          <w:tcPr>
            <w:tcW w:w="1320" w:type="dxa"/>
            <w:shd w:val="clear" w:color="auto" w:fill="FFFFFF"/>
            <w:vAlign w:val="center"/>
          </w:tcPr>
          <w:p w14:paraId="5898FC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1320" w:type="dxa"/>
            <w:shd w:val="clear" w:color="auto" w:fill="FFFFFF"/>
            <w:vAlign w:val="center"/>
          </w:tcPr>
          <w:p w14:paraId="0025859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61</w:t>
            </w:r>
          </w:p>
        </w:tc>
        <w:tc>
          <w:tcPr>
            <w:tcW w:w="1758" w:type="dxa"/>
            <w:shd w:val="clear" w:color="auto" w:fill="FFFFFF"/>
            <w:vAlign w:val="center"/>
          </w:tcPr>
          <w:p w14:paraId="3A8256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36.</w:t>
            </w:r>
            <w:r w:rsidRPr="00242B84">
              <w:rPr>
                <w:rFonts w:ascii="楷体_GB2312" w:eastAsia="楷体_GB2312" w:hAnsi="Times New Roman" w:hint="eastAsia"/>
                <w:sz w:val="20"/>
                <w:szCs w:val="21"/>
                <w:lang w:eastAsia="zh-CN"/>
              </w:rPr>
              <w:t>97</w:t>
            </w:r>
            <w:r w:rsidRPr="00242B84">
              <w:rPr>
                <w:rFonts w:ascii="楷体_GB2312" w:eastAsia="楷体_GB2312" w:hAnsi="Times New Roman"/>
                <w:sz w:val="20"/>
                <w:szCs w:val="21"/>
              </w:rPr>
              <w:t>%</w:t>
            </w:r>
          </w:p>
        </w:tc>
      </w:tr>
      <w:tr w:rsidR="002D2364" w:rsidRPr="00242B84" w14:paraId="6B35D79E" w14:textId="77777777" w:rsidTr="00EA3437">
        <w:trPr>
          <w:trHeight w:val="340"/>
          <w:jc w:val="center"/>
        </w:trPr>
        <w:tc>
          <w:tcPr>
            <w:tcW w:w="2289" w:type="dxa"/>
            <w:shd w:val="clear" w:color="auto" w:fill="FFFFFF"/>
            <w:vAlign w:val="center"/>
          </w:tcPr>
          <w:p w14:paraId="5B6E5F7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专业课程</w:t>
            </w:r>
            <w:proofErr w:type="spellEnd"/>
          </w:p>
        </w:tc>
        <w:tc>
          <w:tcPr>
            <w:tcW w:w="1320" w:type="dxa"/>
            <w:shd w:val="clear" w:color="auto" w:fill="FFFFFF"/>
            <w:vAlign w:val="center"/>
          </w:tcPr>
          <w:p w14:paraId="3450EF4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46</w:t>
            </w:r>
          </w:p>
        </w:tc>
        <w:tc>
          <w:tcPr>
            <w:tcW w:w="1320" w:type="dxa"/>
            <w:shd w:val="clear" w:color="auto" w:fill="FFFFFF"/>
            <w:vAlign w:val="center"/>
          </w:tcPr>
          <w:p w14:paraId="1FF9817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9</w:t>
            </w:r>
          </w:p>
        </w:tc>
        <w:tc>
          <w:tcPr>
            <w:tcW w:w="1320" w:type="dxa"/>
            <w:shd w:val="clear" w:color="auto" w:fill="FFFFFF"/>
            <w:vAlign w:val="center"/>
          </w:tcPr>
          <w:p w14:paraId="41E79A6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55</w:t>
            </w:r>
          </w:p>
        </w:tc>
        <w:tc>
          <w:tcPr>
            <w:tcW w:w="1758" w:type="dxa"/>
            <w:shd w:val="clear" w:color="auto" w:fill="FFFFFF"/>
            <w:vAlign w:val="center"/>
          </w:tcPr>
          <w:p w14:paraId="6D1C214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lang w:eastAsia="zh-CN"/>
              </w:rPr>
              <w:t>33.33</w:t>
            </w:r>
            <w:r w:rsidRPr="00242B84">
              <w:rPr>
                <w:rFonts w:ascii="楷体_GB2312" w:eastAsia="楷体_GB2312" w:hAnsi="Times New Roman"/>
                <w:sz w:val="20"/>
                <w:szCs w:val="21"/>
              </w:rPr>
              <w:t>%</w:t>
            </w:r>
          </w:p>
        </w:tc>
      </w:tr>
      <w:tr w:rsidR="002D2364" w:rsidRPr="00242B84" w14:paraId="1411F91E" w14:textId="77777777" w:rsidTr="00EA3437">
        <w:trPr>
          <w:trHeight w:val="340"/>
          <w:jc w:val="center"/>
        </w:trPr>
        <w:tc>
          <w:tcPr>
            <w:tcW w:w="2289" w:type="dxa"/>
            <w:shd w:val="clear" w:color="auto" w:fill="FFFFFF"/>
            <w:vAlign w:val="center"/>
          </w:tcPr>
          <w:p w14:paraId="0B9DAA0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其中：实践环节课程</w:t>
            </w:r>
            <w:proofErr w:type="spellEnd"/>
          </w:p>
        </w:tc>
        <w:tc>
          <w:tcPr>
            <w:tcW w:w="1320" w:type="dxa"/>
            <w:shd w:val="clear" w:color="auto" w:fill="FFFFFF"/>
            <w:vAlign w:val="center"/>
          </w:tcPr>
          <w:p w14:paraId="3A90C27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43</w:t>
            </w:r>
          </w:p>
        </w:tc>
        <w:tc>
          <w:tcPr>
            <w:tcW w:w="1320" w:type="dxa"/>
            <w:shd w:val="clear" w:color="auto" w:fill="FFFFFF"/>
            <w:vAlign w:val="center"/>
          </w:tcPr>
          <w:p w14:paraId="5E80DC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w:t>
            </w:r>
          </w:p>
        </w:tc>
        <w:tc>
          <w:tcPr>
            <w:tcW w:w="1320" w:type="dxa"/>
            <w:shd w:val="clear" w:color="auto" w:fill="FFFFFF"/>
            <w:vAlign w:val="center"/>
          </w:tcPr>
          <w:p w14:paraId="108F0DC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43</w:t>
            </w:r>
          </w:p>
        </w:tc>
        <w:tc>
          <w:tcPr>
            <w:tcW w:w="1758" w:type="dxa"/>
            <w:shd w:val="clear" w:color="auto" w:fill="FFFFFF"/>
            <w:vAlign w:val="center"/>
          </w:tcPr>
          <w:p w14:paraId="5B101C1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lang w:eastAsia="zh-CN"/>
              </w:rPr>
              <w:t>26.06</w:t>
            </w:r>
            <w:r w:rsidRPr="00242B84">
              <w:rPr>
                <w:rFonts w:ascii="楷体_GB2312" w:eastAsia="楷体_GB2312" w:hAnsi="Times New Roman"/>
                <w:sz w:val="20"/>
                <w:szCs w:val="21"/>
              </w:rPr>
              <w:t>%</w:t>
            </w:r>
          </w:p>
        </w:tc>
      </w:tr>
    </w:tbl>
    <w:p w14:paraId="108EC32D"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七、学制和修业年限</w:t>
      </w:r>
    </w:p>
    <w:p w14:paraId="4FE24F9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学制四年，学生可根据自己的实际情况在3~6年内完成学业。</w:t>
      </w:r>
    </w:p>
    <w:p w14:paraId="38134CB0"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八、授予学位</w:t>
      </w:r>
    </w:p>
    <w:p w14:paraId="5771BBB3"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完成本专业人才培养方案规定的学习内容，并符合学校有关学位授予条件者，授予理学学士学位。</w:t>
      </w:r>
    </w:p>
    <w:p w14:paraId="413AB1F8" w14:textId="77777777" w:rsidR="002D2364" w:rsidRPr="00242B84" w:rsidRDefault="002D2364" w:rsidP="002D2364">
      <w:pPr>
        <w:spacing w:line="400" w:lineRule="exact"/>
        <w:ind w:firstLineChars="200" w:firstLine="440"/>
        <w:rPr>
          <w:rFonts w:ascii="Times New Roman" w:eastAsia="楷体" w:hAnsi="Times New Roman"/>
          <w:szCs w:val="21"/>
          <w:lang w:eastAsia="zh-CN"/>
        </w:rPr>
      </w:pPr>
    </w:p>
    <w:p w14:paraId="03CA5F2C" w14:textId="77777777" w:rsidR="002D2364" w:rsidRPr="00242B84" w:rsidRDefault="002D2364" w:rsidP="002D2364">
      <w:pPr>
        <w:spacing w:line="400" w:lineRule="exact"/>
        <w:ind w:firstLineChars="200" w:firstLine="440"/>
        <w:rPr>
          <w:rFonts w:ascii="Times New Roman" w:eastAsia="楷体" w:hAnsi="Times New Roman"/>
          <w:szCs w:val="21"/>
          <w:lang w:eastAsia="zh-CN"/>
        </w:rPr>
      </w:pPr>
    </w:p>
    <w:p w14:paraId="05B1D9EE" w14:textId="77777777" w:rsidR="002D2364" w:rsidRPr="00242B84" w:rsidRDefault="002D2364" w:rsidP="002D2364">
      <w:pPr>
        <w:spacing w:line="400" w:lineRule="exact"/>
        <w:ind w:firstLineChars="200" w:firstLine="440"/>
        <w:rPr>
          <w:rFonts w:ascii="Times New Roman" w:eastAsia="楷体" w:hAnsi="Times New Roman"/>
          <w:szCs w:val="21"/>
          <w:lang w:eastAsia="zh-CN"/>
        </w:rPr>
      </w:pPr>
    </w:p>
    <w:p w14:paraId="130222C1" w14:textId="77777777" w:rsidR="002D2364" w:rsidRPr="00242B84" w:rsidRDefault="002D2364" w:rsidP="002D2364">
      <w:pPr>
        <w:spacing w:line="400" w:lineRule="exact"/>
        <w:ind w:firstLineChars="200" w:firstLine="440"/>
        <w:rPr>
          <w:rFonts w:ascii="Times New Roman" w:eastAsia="楷体" w:hAnsi="Times New Roman"/>
          <w:szCs w:val="21"/>
          <w:lang w:eastAsia="zh-CN"/>
        </w:rPr>
      </w:pPr>
    </w:p>
    <w:p w14:paraId="53FC0ECB" w14:textId="77777777" w:rsidR="002D2364" w:rsidRPr="00242B84" w:rsidRDefault="002D2364" w:rsidP="002D2364">
      <w:pPr>
        <w:rPr>
          <w:rFonts w:ascii="Times New Roman" w:eastAsia="楷体" w:hAnsi="Times New Roman" w:cs="Times New Roman"/>
          <w:lang w:eastAsia="zh-CN"/>
        </w:rPr>
      </w:pPr>
    </w:p>
    <w:p w14:paraId="07D062EF" w14:textId="3E12DC8D" w:rsidR="002D2364" w:rsidRPr="00242B84" w:rsidRDefault="002D2364" w:rsidP="002D2364">
      <w:pPr>
        <w:pBdr>
          <w:top w:val="single" w:sz="4" w:space="1" w:color="auto"/>
        </w:pBdr>
        <w:rPr>
          <w:rFonts w:ascii="Times New Roman" w:eastAsia="楷体" w:hAnsi="Times New Roman" w:cs="Times New Roman"/>
          <w:lang w:eastAsia="zh-CN"/>
        </w:rPr>
      </w:pPr>
      <w:r w:rsidRPr="00242B84">
        <w:rPr>
          <w:rFonts w:ascii="Times New Roman" w:eastAsia="楷体" w:hAnsi="Times New Roman" w:cs="Times New Roman"/>
          <w:lang w:eastAsia="zh-CN"/>
        </w:rPr>
        <w:t>教学院长：</w:t>
      </w:r>
      <w:r w:rsidRPr="00242B84">
        <w:rPr>
          <w:rFonts w:ascii="Times New Roman" w:eastAsia="楷体" w:hAnsi="Times New Roman" w:cs="Times New Roman" w:hint="eastAsia"/>
          <w:lang w:eastAsia="zh-CN"/>
        </w:rPr>
        <w:t>刘志新</w:t>
      </w:r>
      <w:r w:rsidRPr="00242B84">
        <w:rPr>
          <w:rFonts w:ascii="Times New Roman" w:eastAsia="楷体" w:hAnsi="Times New Roman" w:cs="Times New Roman" w:hint="eastAsia"/>
          <w:lang w:eastAsia="zh-CN"/>
        </w:rPr>
        <w:t xml:space="preserve">                </w:t>
      </w:r>
      <w:r>
        <w:rPr>
          <w:rFonts w:ascii="Times New Roman" w:eastAsia="楷体" w:hAnsi="Times New Roman" w:cs="Times New Roman"/>
          <w:lang w:eastAsia="zh-CN"/>
        </w:rPr>
        <w:t xml:space="preserve">  </w:t>
      </w:r>
      <w:r w:rsidRPr="00242B84">
        <w:rPr>
          <w:rFonts w:ascii="Times New Roman" w:eastAsia="楷体" w:hAnsi="Times New Roman" w:cs="Times New Roman" w:hint="eastAsia"/>
          <w:lang w:eastAsia="zh-CN"/>
        </w:rPr>
        <w:t xml:space="preserve">                              </w:t>
      </w:r>
      <w:r w:rsidRPr="00242B84">
        <w:rPr>
          <w:rFonts w:ascii="Times New Roman" w:eastAsia="楷体" w:hAnsi="Times New Roman" w:cs="Times New Roman"/>
          <w:lang w:eastAsia="zh-CN"/>
        </w:rPr>
        <w:t>专业负责人：</w:t>
      </w:r>
      <w:r w:rsidRPr="00242B84">
        <w:rPr>
          <w:rFonts w:ascii="Times New Roman" w:eastAsia="楷体" w:hAnsi="Times New Roman" w:cs="Times New Roman" w:hint="eastAsia"/>
          <w:lang w:eastAsia="zh-CN"/>
        </w:rPr>
        <w:t>潘冬明</w:t>
      </w:r>
    </w:p>
    <w:p w14:paraId="60700E7D" w14:textId="77777777" w:rsidR="002D2364" w:rsidRPr="00242B84" w:rsidRDefault="002D2364" w:rsidP="002D2364">
      <w:pPr>
        <w:jc w:val="center"/>
        <w:rPr>
          <w:rFonts w:ascii="Times New Roman" w:eastAsia="楷体" w:hAnsi="Times New Roman" w:cs="Times New Roman"/>
          <w:b/>
          <w:bCs/>
          <w:sz w:val="32"/>
          <w:szCs w:val="32"/>
          <w:lang w:eastAsia="zh-CN"/>
        </w:rPr>
      </w:pPr>
      <w:r w:rsidRPr="00242B84">
        <w:rPr>
          <w:rFonts w:ascii="Times New Roman" w:eastAsia="楷体" w:hAnsi="Times New Roman"/>
          <w:szCs w:val="21"/>
          <w:lang w:eastAsia="zh-CN"/>
        </w:rPr>
        <w:br w:type="page"/>
      </w:r>
      <w:bookmarkStart w:id="5" w:name="_Toc68510276"/>
      <w:r w:rsidRPr="00242B84">
        <w:rPr>
          <w:rFonts w:ascii="Times New Roman" w:eastAsia="楷体" w:hAnsi="Times New Roman" w:cs="Times New Roman"/>
          <w:b/>
          <w:bCs/>
          <w:sz w:val="32"/>
          <w:szCs w:val="32"/>
          <w:lang w:eastAsia="zh-CN"/>
        </w:rPr>
        <w:lastRenderedPageBreak/>
        <w:t>地球物理学专业本科教学进程表</w:t>
      </w:r>
      <w:bookmarkEnd w:id="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1"/>
        <w:gridCol w:w="437"/>
        <w:gridCol w:w="876"/>
        <w:gridCol w:w="2395"/>
        <w:gridCol w:w="534"/>
        <w:gridCol w:w="601"/>
        <w:gridCol w:w="569"/>
        <w:gridCol w:w="512"/>
        <w:gridCol w:w="531"/>
        <w:gridCol w:w="619"/>
        <w:gridCol w:w="531"/>
        <w:gridCol w:w="1090"/>
      </w:tblGrid>
      <w:tr w:rsidR="002D2364" w:rsidRPr="00242B84" w14:paraId="5920CB22" w14:textId="77777777" w:rsidTr="00EA3437">
        <w:trPr>
          <w:trHeight w:val="312"/>
          <w:tblHeader/>
          <w:jc w:val="center"/>
        </w:trPr>
        <w:tc>
          <w:tcPr>
            <w:tcW w:w="838" w:type="dxa"/>
            <w:gridSpan w:val="2"/>
            <w:vMerge w:val="restart"/>
            <w:shd w:val="clear" w:color="auto" w:fill="auto"/>
            <w:tcMar>
              <w:top w:w="15" w:type="dxa"/>
              <w:left w:w="15" w:type="dxa"/>
              <w:bottom w:w="0" w:type="dxa"/>
              <w:right w:w="15" w:type="dxa"/>
            </w:tcMar>
            <w:vAlign w:val="center"/>
          </w:tcPr>
          <w:p w14:paraId="45E8BCE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0CA4E96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876" w:type="dxa"/>
            <w:vMerge w:val="restart"/>
            <w:shd w:val="clear" w:color="auto" w:fill="auto"/>
            <w:tcMar>
              <w:top w:w="15" w:type="dxa"/>
              <w:left w:w="15" w:type="dxa"/>
              <w:bottom w:w="0" w:type="dxa"/>
              <w:right w:w="15" w:type="dxa"/>
            </w:tcMar>
            <w:vAlign w:val="center"/>
          </w:tcPr>
          <w:p w14:paraId="2D9AE05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299C83B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395" w:type="dxa"/>
            <w:vMerge w:val="restart"/>
            <w:shd w:val="clear" w:color="auto" w:fill="auto"/>
            <w:tcMar>
              <w:top w:w="15" w:type="dxa"/>
              <w:left w:w="15" w:type="dxa"/>
              <w:bottom w:w="0" w:type="dxa"/>
              <w:right w:w="15" w:type="dxa"/>
            </w:tcMar>
            <w:vAlign w:val="center"/>
          </w:tcPr>
          <w:p w14:paraId="7475690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34" w:type="dxa"/>
            <w:vMerge w:val="restart"/>
            <w:shd w:val="clear" w:color="auto" w:fill="auto"/>
            <w:tcMar>
              <w:top w:w="15" w:type="dxa"/>
              <w:left w:w="15" w:type="dxa"/>
              <w:bottom w:w="0" w:type="dxa"/>
              <w:right w:w="15" w:type="dxa"/>
            </w:tcMar>
            <w:vAlign w:val="center"/>
          </w:tcPr>
          <w:p w14:paraId="574B2D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7A10E6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755823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682" w:type="dxa"/>
            <w:gridSpan w:val="3"/>
            <w:shd w:val="clear" w:color="auto" w:fill="auto"/>
            <w:vAlign w:val="center"/>
          </w:tcPr>
          <w:p w14:paraId="514D23E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31" w:type="dxa"/>
            <w:vMerge w:val="restart"/>
            <w:shd w:val="clear" w:color="auto" w:fill="auto"/>
            <w:vAlign w:val="center"/>
          </w:tcPr>
          <w:p w14:paraId="1766D35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w:t>
            </w:r>
            <w:proofErr w:type="spellEnd"/>
          </w:p>
          <w:p w14:paraId="5EC6B7E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指导</w:t>
            </w:r>
            <w:proofErr w:type="spellEnd"/>
          </w:p>
          <w:p w14:paraId="088ADA9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619" w:type="dxa"/>
            <w:vMerge w:val="restart"/>
            <w:shd w:val="clear" w:color="auto" w:fill="auto"/>
            <w:tcMar>
              <w:top w:w="15" w:type="dxa"/>
              <w:left w:w="15" w:type="dxa"/>
              <w:bottom w:w="0" w:type="dxa"/>
              <w:right w:w="15" w:type="dxa"/>
            </w:tcMar>
            <w:vAlign w:val="center"/>
          </w:tcPr>
          <w:p w14:paraId="51F07E0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31" w:type="dxa"/>
            <w:vMerge w:val="restart"/>
            <w:shd w:val="clear" w:color="auto" w:fill="auto"/>
            <w:vAlign w:val="center"/>
          </w:tcPr>
          <w:p w14:paraId="121F2AE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w:t>
            </w:r>
            <w:proofErr w:type="spellEnd"/>
          </w:p>
          <w:p w14:paraId="50BDDCB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方式</w:t>
            </w:r>
            <w:proofErr w:type="spellEnd"/>
          </w:p>
        </w:tc>
        <w:tc>
          <w:tcPr>
            <w:tcW w:w="1090" w:type="dxa"/>
            <w:vMerge w:val="restart"/>
            <w:shd w:val="clear" w:color="auto" w:fill="auto"/>
            <w:vAlign w:val="center"/>
          </w:tcPr>
          <w:p w14:paraId="1ECA7CC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12F5034F" w14:textId="77777777" w:rsidTr="00EA3437">
        <w:trPr>
          <w:trHeight w:val="312"/>
          <w:tblHeader/>
          <w:jc w:val="center"/>
        </w:trPr>
        <w:tc>
          <w:tcPr>
            <w:tcW w:w="838" w:type="dxa"/>
            <w:gridSpan w:val="2"/>
            <w:vMerge/>
            <w:shd w:val="clear" w:color="auto" w:fill="auto"/>
            <w:tcMar>
              <w:top w:w="15" w:type="dxa"/>
              <w:left w:w="15" w:type="dxa"/>
              <w:bottom w:w="0" w:type="dxa"/>
              <w:right w:w="15" w:type="dxa"/>
            </w:tcMar>
            <w:vAlign w:val="center"/>
          </w:tcPr>
          <w:p w14:paraId="5A1DBB14" w14:textId="77777777" w:rsidR="002D2364" w:rsidRPr="00242B84" w:rsidRDefault="002D2364" w:rsidP="00EA3437">
            <w:pPr>
              <w:jc w:val="center"/>
              <w:rPr>
                <w:rFonts w:ascii="楷体_GB2312" w:eastAsia="楷体_GB2312" w:hAnsi="Times New Roman"/>
                <w:sz w:val="20"/>
                <w:szCs w:val="21"/>
              </w:rPr>
            </w:pPr>
          </w:p>
        </w:tc>
        <w:tc>
          <w:tcPr>
            <w:tcW w:w="876" w:type="dxa"/>
            <w:vMerge/>
            <w:shd w:val="clear" w:color="auto" w:fill="auto"/>
            <w:tcMar>
              <w:top w:w="15" w:type="dxa"/>
              <w:left w:w="15" w:type="dxa"/>
              <w:bottom w:w="0" w:type="dxa"/>
              <w:right w:w="15" w:type="dxa"/>
            </w:tcMar>
            <w:vAlign w:val="center"/>
          </w:tcPr>
          <w:p w14:paraId="419EE567" w14:textId="77777777" w:rsidR="002D2364" w:rsidRPr="00242B84" w:rsidRDefault="002D2364" w:rsidP="00EA3437">
            <w:pPr>
              <w:jc w:val="center"/>
              <w:rPr>
                <w:rFonts w:ascii="楷体_GB2312" w:eastAsia="楷体_GB2312" w:hAnsi="Times New Roman"/>
                <w:sz w:val="20"/>
                <w:szCs w:val="21"/>
              </w:rPr>
            </w:pPr>
          </w:p>
        </w:tc>
        <w:tc>
          <w:tcPr>
            <w:tcW w:w="2395" w:type="dxa"/>
            <w:vMerge/>
            <w:shd w:val="clear" w:color="auto" w:fill="auto"/>
            <w:tcMar>
              <w:top w:w="15" w:type="dxa"/>
              <w:left w:w="15" w:type="dxa"/>
              <w:bottom w:w="0" w:type="dxa"/>
              <w:right w:w="15" w:type="dxa"/>
            </w:tcMar>
            <w:vAlign w:val="center"/>
          </w:tcPr>
          <w:p w14:paraId="07D372EB" w14:textId="77777777" w:rsidR="002D2364" w:rsidRPr="00242B84" w:rsidRDefault="002D2364" w:rsidP="00EA3437">
            <w:pPr>
              <w:jc w:val="center"/>
              <w:rPr>
                <w:rFonts w:ascii="楷体_GB2312" w:eastAsia="楷体_GB2312" w:hAnsi="Times New Roman"/>
                <w:sz w:val="20"/>
                <w:szCs w:val="21"/>
              </w:rPr>
            </w:pPr>
          </w:p>
        </w:tc>
        <w:tc>
          <w:tcPr>
            <w:tcW w:w="534" w:type="dxa"/>
            <w:vMerge/>
            <w:shd w:val="clear" w:color="auto" w:fill="auto"/>
            <w:tcMar>
              <w:top w:w="15" w:type="dxa"/>
              <w:left w:w="15" w:type="dxa"/>
              <w:bottom w:w="0" w:type="dxa"/>
              <w:right w:w="15" w:type="dxa"/>
            </w:tcMar>
            <w:vAlign w:val="center"/>
          </w:tcPr>
          <w:p w14:paraId="55EC5452"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auto"/>
            <w:vAlign w:val="center"/>
          </w:tcPr>
          <w:p w14:paraId="666BBB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4E017B0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569" w:type="dxa"/>
            <w:shd w:val="clear" w:color="auto" w:fill="auto"/>
            <w:vAlign w:val="center"/>
          </w:tcPr>
          <w:p w14:paraId="29D93A6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12" w:type="dxa"/>
            <w:shd w:val="clear" w:color="auto" w:fill="auto"/>
            <w:vAlign w:val="center"/>
          </w:tcPr>
          <w:p w14:paraId="0DA2FF4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31" w:type="dxa"/>
            <w:vMerge/>
            <w:shd w:val="clear" w:color="auto" w:fill="auto"/>
            <w:vAlign w:val="center"/>
          </w:tcPr>
          <w:p w14:paraId="4128098E" w14:textId="77777777" w:rsidR="002D2364" w:rsidRPr="00242B84" w:rsidRDefault="002D2364" w:rsidP="00EA3437">
            <w:pPr>
              <w:jc w:val="center"/>
              <w:rPr>
                <w:rFonts w:ascii="楷体_GB2312" w:eastAsia="楷体_GB2312" w:hAnsi="Times New Roman"/>
                <w:sz w:val="20"/>
                <w:szCs w:val="21"/>
              </w:rPr>
            </w:pPr>
          </w:p>
        </w:tc>
        <w:tc>
          <w:tcPr>
            <w:tcW w:w="619" w:type="dxa"/>
            <w:vMerge/>
            <w:shd w:val="clear" w:color="auto" w:fill="auto"/>
            <w:tcMar>
              <w:top w:w="15" w:type="dxa"/>
              <w:left w:w="15" w:type="dxa"/>
              <w:bottom w:w="0" w:type="dxa"/>
              <w:right w:w="15" w:type="dxa"/>
            </w:tcMar>
            <w:vAlign w:val="center"/>
          </w:tcPr>
          <w:p w14:paraId="3803605B" w14:textId="77777777" w:rsidR="002D2364" w:rsidRPr="00242B84" w:rsidRDefault="002D2364" w:rsidP="00EA3437">
            <w:pPr>
              <w:jc w:val="center"/>
              <w:rPr>
                <w:rFonts w:ascii="楷体_GB2312" w:eastAsia="楷体_GB2312" w:hAnsi="Times New Roman"/>
                <w:sz w:val="20"/>
                <w:szCs w:val="21"/>
              </w:rPr>
            </w:pPr>
          </w:p>
        </w:tc>
        <w:tc>
          <w:tcPr>
            <w:tcW w:w="531" w:type="dxa"/>
            <w:vMerge/>
            <w:shd w:val="clear" w:color="auto" w:fill="auto"/>
          </w:tcPr>
          <w:p w14:paraId="74945FBE" w14:textId="77777777" w:rsidR="002D2364" w:rsidRPr="00242B84" w:rsidRDefault="002D2364" w:rsidP="00EA3437">
            <w:pPr>
              <w:jc w:val="center"/>
              <w:rPr>
                <w:rFonts w:ascii="楷体_GB2312" w:eastAsia="楷体_GB2312" w:hAnsi="Times New Roman"/>
                <w:sz w:val="20"/>
                <w:szCs w:val="21"/>
              </w:rPr>
            </w:pPr>
          </w:p>
        </w:tc>
        <w:tc>
          <w:tcPr>
            <w:tcW w:w="1090" w:type="dxa"/>
            <w:vMerge/>
            <w:shd w:val="clear" w:color="auto" w:fill="auto"/>
            <w:vAlign w:val="center"/>
          </w:tcPr>
          <w:p w14:paraId="7B29F04F" w14:textId="77777777" w:rsidR="002D2364" w:rsidRPr="00242B84" w:rsidRDefault="002D2364" w:rsidP="00EA3437">
            <w:pPr>
              <w:jc w:val="center"/>
              <w:rPr>
                <w:rFonts w:ascii="楷体_GB2312" w:eastAsia="楷体_GB2312" w:hAnsi="Times New Roman"/>
                <w:sz w:val="20"/>
                <w:szCs w:val="21"/>
              </w:rPr>
            </w:pPr>
          </w:p>
        </w:tc>
      </w:tr>
      <w:tr w:rsidR="002D2364" w:rsidRPr="00242B84" w14:paraId="18979065" w14:textId="77777777" w:rsidTr="00EA3437">
        <w:trPr>
          <w:trHeight w:val="312"/>
          <w:jc w:val="center"/>
        </w:trPr>
        <w:tc>
          <w:tcPr>
            <w:tcW w:w="401" w:type="dxa"/>
            <w:vMerge w:val="restart"/>
            <w:shd w:val="clear" w:color="auto" w:fill="auto"/>
            <w:tcMar>
              <w:top w:w="15" w:type="dxa"/>
              <w:left w:w="15" w:type="dxa"/>
              <w:bottom w:w="0" w:type="dxa"/>
              <w:right w:w="15" w:type="dxa"/>
            </w:tcMar>
            <w:vAlign w:val="center"/>
          </w:tcPr>
          <w:p w14:paraId="5C8CA3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1A77885E" w14:textId="77777777" w:rsidR="002D2364" w:rsidRPr="00242B84" w:rsidRDefault="002D2364" w:rsidP="00EA3437">
            <w:pPr>
              <w:jc w:val="center"/>
              <w:rPr>
                <w:rFonts w:ascii="楷体_GB2312" w:eastAsia="楷体_GB2312" w:hAnsi="Times New Roman"/>
                <w:sz w:val="20"/>
                <w:szCs w:val="21"/>
              </w:rPr>
            </w:pPr>
          </w:p>
          <w:p w14:paraId="76B736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6DA9D0C7" w14:textId="77777777" w:rsidR="002D2364" w:rsidRPr="00242B84" w:rsidRDefault="002D2364" w:rsidP="00EA3437">
            <w:pPr>
              <w:jc w:val="center"/>
              <w:rPr>
                <w:rFonts w:ascii="楷体_GB2312" w:eastAsia="楷体_GB2312" w:hAnsi="Times New Roman"/>
                <w:sz w:val="20"/>
                <w:szCs w:val="21"/>
              </w:rPr>
            </w:pPr>
          </w:p>
          <w:p w14:paraId="26BB48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79E1A05E" w14:textId="77777777" w:rsidR="002D2364" w:rsidRPr="00242B84" w:rsidRDefault="002D2364" w:rsidP="00EA3437">
            <w:pPr>
              <w:jc w:val="center"/>
              <w:rPr>
                <w:rFonts w:ascii="楷体_GB2312" w:eastAsia="楷体_GB2312" w:hAnsi="Times New Roman"/>
                <w:sz w:val="20"/>
                <w:szCs w:val="21"/>
              </w:rPr>
            </w:pPr>
          </w:p>
          <w:p w14:paraId="5FD23B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1F31045F" w14:textId="77777777" w:rsidR="002D2364" w:rsidRPr="00242B84" w:rsidRDefault="002D2364" w:rsidP="00EA3437">
            <w:pPr>
              <w:jc w:val="center"/>
              <w:rPr>
                <w:rFonts w:ascii="楷体_GB2312" w:eastAsia="楷体_GB2312" w:hAnsi="Times New Roman"/>
                <w:sz w:val="20"/>
                <w:szCs w:val="21"/>
              </w:rPr>
            </w:pPr>
          </w:p>
          <w:p w14:paraId="36817A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20412BEA" w14:textId="77777777" w:rsidR="002D2364" w:rsidRPr="00242B84" w:rsidRDefault="002D2364" w:rsidP="00EA3437">
            <w:pPr>
              <w:jc w:val="center"/>
              <w:rPr>
                <w:rFonts w:ascii="楷体_GB2312" w:eastAsia="楷体_GB2312" w:hAnsi="Times New Roman"/>
                <w:sz w:val="20"/>
                <w:szCs w:val="21"/>
              </w:rPr>
            </w:pPr>
          </w:p>
          <w:p w14:paraId="7F3E84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437" w:type="dxa"/>
            <w:vMerge w:val="restart"/>
            <w:shd w:val="clear" w:color="auto" w:fill="auto"/>
            <w:tcMar>
              <w:top w:w="15" w:type="dxa"/>
              <w:left w:w="15" w:type="dxa"/>
              <w:bottom w:w="0" w:type="dxa"/>
              <w:right w:w="15" w:type="dxa"/>
            </w:tcMar>
            <w:vAlign w:val="center"/>
          </w:tcPr>
          <w:p w14:paraId="1C7A84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232D46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1AFC57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5DA734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7283BC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必</w:t>
            </w:r>
          </w:p>
          <w:p w14:paraId="42DE5B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修</w:t>
            </w:r>
          </w:p>
          <w:p w14:paraId="676774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06E709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876" w:type="dxa"/>
            <w:shd w:val="clear" w:color="auto" w:fill="auto"/>
            <w:tcMar>
              <w:top w:w="15" w:type="dxa"/>
              <w:left w:w="15" w:type="dxa"/>
              <w:bottom w:w="0" w:type="dxa"/>
              <w:right w:w="15" w:type="dxa"/>
            </w:tcMar>
            <w:vAlign w:val="center"/>
          </w:tcPr>
          <w:p w14:paraId="68630E9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18101</w:t>
            </w:r>
          </w:p>
        </w:tc>
        <w:tc>
          <w:tcPr>
            <w:tcW w:w="2395" w:type="dxa"/>
            <w:shd w:val="clear" w:color="auto" w:fill="auto"/>
            <w:tcMar>
              <w:top w:w="15" w:type="dxa"/>
              <w:left w:w="15" w:type="dxa"/>
              <w:bottom w:w="0" w:type="dxa"/>
              <w:right w:w="15" w:type="dxa"/>
            </w:tcMar>
            <w:vAlign w:val="center"/>
          </w:tcPr>
          <w:p w14:paraId="3B33BA6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马克思主义基本原理</w:t>
            </w:r>
            <w:proofErr w:type="spellEnd"/>
          </w:p>
        </w:tc>
        <w:tc>
          <w:tcPr>
            <w:tcW w:w="534" w:type="dxa"/>
            <w:shd w:val="clear" w:color="auto" w:fill="auto"/>
            <w:tcMar>
              <w:top w:w="15" w:type="dxa"/>
              <w:left w:w="15" w:type="dxa"/>
              <w:bottom w:w="0" w:type="dxa"/>
              <w:right w:w="15" w:type="dxa"/>
            </w:tcMar>
            <w:vAlign w:val="center"/>
          </w:tcPr>
          <w:p w14:paraId="4A83E6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01" w:type="dxa"/>
            <w:shd w:val="clear" w:color="auto" w:fill="auto"/>
            <w:tcMar>
              <w:top w:w="15" w:type="dxa"/>
              <w:left w:w="15" w:type="dxa"/>
              <w:bottom w:w="0" w:type="dxa"/>
              <w:right w:w="15" w:type="dxa"/>
            </w:tcMar>
            <w:vAlign w:val="center"/>
          </w:tcPr>
          <w:p w14:paraId="4126F7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0EFAA0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2" w:type="dxa"/>
            <w:shd w:val="clear" w:color="auto" w:fill="auto"/>
            <w:tcMar>
              <w:top w:w="15" w:type="dxa"/>
              <w:left w:w="15" w:type="dxa"/>
              <w:bottom w:w="0" w:type="dxa"/>
              <w:right w:w="15" w:type="dxa"/>
            </w:tcMar>
            <w:vAlign w:val="center"/>
          </w:tcPr>
          <w:p w14:paraId="3FD9A68D"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1BD734AF"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2A0CDF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1" w:type="dxa"/>
            <w:shd w:val="clear" w:color="auto" w:fill="auto"/>
          </w:tcPr>
          <w:p w14:paraId="4AED382D"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0990F1C4" w14:textId="77777777" w:rsidR="002D2364" w:rsidRPr="00242B84" w:rsidRDefault="002D2364" w:rsidP="00EA3437">
            <w:pPr>
              <w:jc w:val="center"/>
              <w:rPr>
                <w:rFonts w:ascii="楷体_GB2312" w:eastAsia="楷体_GB2312" w:hAnsi="Times New Roman"/>
                <w:sz w:val="20"/>
                <w:szCs w:val="21"/>
              </w:rPr>
            </w:pPr>
          </w:p>
        </w:tc>
      </w:tr>
      <w:tr w:rsidR="002D2364" w:rsidRPr="00242B84" w14:paraId="26216423"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98B4245"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3E7A00CC"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697D60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18202</w:t>
            </w:r>
          </w:p>
        </w:tc>
        <w:tc>
          <w:tcPr>
            <w:tcW w:w="2395" w:type="dxa"/>
            <w:shd w:val="clear" w:color="auto" w:fill="auto"/>
            <w:tcMar>
              <w:top w:w="15" w:type="dxa"/>
              <w:left w:w="15" w:type="dxa"/>
              <w:bottom w:w="0" w:type="dxa"/>
              <w:right w:w="15" w:type="dxa"/>
            </w:tcMar>
            <w:vAlign w:val="center"/>
          </w:tcPr>
          <w:p w14:paraId="09F10E7B"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毛泽东思想和中国特色</w:t>
            </w:r>
          </w:p>
          <w:p w14:paraId="7FC5402C"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社会主义理论体系概论</w:t>
            </w:r>
          </w:p>
        </w:tc>
        <w:tc>
          <w:tcPr>
            <w:tcW w:w="534" w:type="dxa"/>
            <w:shd w:val="clear" w:color="auto" w:fill="auto"/>
            <w:tcMar>
              <w:top w:w="15" w:type="dxa"/>
              <w:left w:w="15" w:type="dxa"/>
              <w:bottom w:w="0" w:type="dxa"/>
              <w:right w:w="15" w:type="dxa"/>
            </w:tcMar>
            <w:vAlign w:val="center"/>
          </w:tcPr>
          <w:p w14:paraId="4D3BE0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01" w:type="dxa"/>
            <w:shd w:val="clear" w:color="auto" w:fill="auto"/>
            <w:tcMar>
              <w:top w:w="15" w:type="dxa"/>
              <w:left w:w="15" w:type="dxa"/>
              <w:bottom w:w="0" w:type="dxa"/>
              <w:right w:w="15" w:type="dxa"/>
            </w:tcMar>
            <w:vAlign w:val="center"/>
          </w:tcPr>
          <w:p w14:paraId="0D292C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7F9AC1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2" w:type="dxa"/>
            <w:shd w:val="clear" w:color="auto" w:fill="auto"/>
            <w:tcMar>
              <w:top w:w="15" w:type="dxa"/>
              <w:left w:w="15" w:type="dxa"/>
              <w:bottom w:w="0" w:type="dxa"/>
              <w:right w:w="15" w:type="dxa"/>
            </w:tcMar>
            <w:vAlign w:val="center"/>
          </w:tcPr>
          <w:p w14:paraId="6F10158B"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5717563A"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3553DC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31" w:type="dxa"/>
            <w:shd w:val="clear" w:color="auto" w:fill="auto"/>
          </w:tcPr>
          <w:p w14:paraId="6D2F4335"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493234D3" w14:textId="77777777" w:rsidR="002D2364" w:rsidRPr="00242B84" w:rsidRDefault="002D2364" w:rsidP="00EA3437">
            <w:pPr>
              <w:jc w:val="center"/>
              <w:rPr>
                <w:rFonts w:ascii="楷体_GB2312" w:eastAsia="楷体_GB2312" w:hAnsi="Times New Roman"/>
                <w:sz w:val="20"/>
                <w:szCs w:val="21"/>
              </w:rPr>
            </w:pPr>
          </w:p>
        </w:tc>
      </w:tr>
      <w:tr w:rsidR="002D2364" w:rsidRPr="00242B84" w14:paraId="6FB5E014"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A0B5240"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4F5F62A7"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19586E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18302</w:t>
            </w:r>
          </w:p>
        </w:tc>
        <w:tc>
          <w:tcPr>
            <w:tcW w:w="2395" w:type="dxa"/>
            <w:shd w:val="clear" w:color="auto" w:fill="auto"/>
            <w:tcMar>
              <w:top w:w="15" w:type="dxa"/>
              <w:left w:w="15" w:type="dxa"/>
              <w:bottom w:w="0" w:type="dxa"/>
              <w:right w:w="15" w:type="dxa"/>
            </w:tcMar>
            <w:vAlign w:val="center"/>
          </w:tcPr>
          <w:p w14:paraId="709D533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中国近现代史纲要</w:t>
            </w:r>
            <w:proofErr w:type="spellEnd"/>
          </w:p>
        </w:tc>
        <w:tc>
          <w:tcPr>
            <w:tcW w:w="534" w:type="dxa"/>
            <w:shd w:val="clear" w:color="auto" w:fill="auto"/>
            <w:tcMar>
              <w:top w:w="15" w:type="dxa"/>
              <w:left w:w="15" w:type="dxa"/>
              <w:bottom w:w="0" w:type="dxa"/>
              <w:right w:w="15" w:type="dxa"/>
            </w:tcMar>
            <w:vAlign w:val="center"/>
          </w:tcPr>
          <w:p w14:paraId="5E8DC6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01" w:type="dxa"/>
            <w:shd w:val="clear" w:color="auto" w:fill="auto"/>
            <w:tcMar>
              <w:top w:w="15" w:type="dxa"/>
              <w:left w:w="15" w:type="dxa"/>
              <w:bottom w:w="0" w:type="dxa"/>
              <w:right w:w="15" w:type="dxa"/>
            </w:tcMar>
            <w:vAlign w:val="center"/>
          </w:tcPr>
          <w:p w14:paraId="7FF600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1B768B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2" w:type="dxa"/>
            <w:shd w:val="clear" w:color="auto" w:fill="auto"/>
            <w:tcMar>
              <w:top w:w="15" w:type="dxa"/>
              <w:left w:w="15" w:type="dxa"/>
              <w:bottom w:w="0" w:type="dxa"/>
              <w:right w:w="15" w:type="dxa"/>
            </w:tcMar>
            <w:vAlign w:val="center"/>
          </w:tcPr>
          <w:p w14:paraId="2DE1CF32"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4AD6866F"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22F01E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1" w:type="dxa"/>
            <w:shd w:val="clear" w:color="auto" w:fill="auto"/>
          </w:tcPr>
          <w:p w14:paraId="70DF3253"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3D9A9E40" w14:textId="77777777" w:rsidR="002D2364" w:rsidRPr="00242B84" w:rsidRDefault="002D2364" w:rsidP="00EA3437">
            <w:pPr>
              <w:jc w:val="center"/>
              <w:rPr>
                <w:rFonts w:ascii="楷体_GB2312" w:eastAsia="楷体_GB2312" w:hAnsi="Times New Roman"/>
                <w:sz w:val="20"/>
                <w:szCs w:val="21"/>
              </w:rPr>
            </w:pPr>
          </w:p>
        </w:tc>
      </w:tr>
      <w:tr w:rsidR="002D2364" w:rsidRPr="00242B84" w14:paraId="4BB99B1A"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2F624F82"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noWrap/>
            <w:tcMar>
              <w:top w:w="15" w:type="dxa"/>
              <w:left w:w="15" w:type="dxa"/>
              <w:bottom w:w="0" w:type="dxa"/>
              <w:right w:w="15" w:type="dxa"/>
            </w:tcMar>
            <w:vAlign w:val="center"/>
          </w:tcPr>
          <w:p w14:paraId="69910BF6"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7C84BF1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1840</w:t>
            </w:r>
            <w:r w:rsidRPr="00242B84">
              <w:rPr>
                <w:rFonts w:ascii="楷体_GB2312" w:eastAsia="楷体_GB2312" w:hAnsi="Times New Roman" w:hint="eastAsia"/>
                <w:sz w:val="20"/>
                <w:szCs w:val="21"/>
                <w:lang w:eastAsia="zh-CN"/>
              </w:rPr>
              <w:t>3</w:t>
            </w:r>
          </w:p>
        </w:tc>
        <w:tc>
          <w:tcPr>
            <w:tcW w:w="2395" w:type="dxa"/>
            <w:shd w:val="clear" w:color="auto" w:fill="auto"/>
            <w:tcMar>
              <w:top w:w="15" w:type="dxa"/>
              <w:left w:w="15" w:type="dxa"/>
              <w:bottom w:w="0" w:type="dxa"/>
              <w:right w:w="15" w:type="dxa"/>
            </w:tcMar>
            <w:vAlign w:val="center"/>
          </w:tcPr>
          <w:p w14:paraId="0BA4F18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思想道德与法</w:t>
            </w:r>
            <w:r w:rsidRPr="00242B84">
              <w:rPr>
                <w:rFonts w:ascii="楷体_GB2312" w:eastAsia="楷体_GB2312" w:hAnsi="Times New Roman" w:hint="eastAsia"/>
                <w:sz w:val="20"/>
                <w:szCs w:val="21"/>
                <w:lang w:eastAsia="zh-CN"/>
              </w:rPr>
              <w:t>治（原为思想道德修养与法律基础）</w:t>
            </w:r>
          </w:p>
        </w:tc>
        <w:tc>
          <w:tcPr>
            <w:tcW w:w="534" w:type="dxa"/>
            <w:shd w:val="clear" w:color="auto" w:fill="auto"/>
            <w:tcMar>
              <w:top w:w="15" w:type="dxa"/>
              <w:left w:w="15" w:type="dxa"/>
              <w:bottom w:w="0" w:type="dxa"/>
              <w:right w:w="15" w:type="dxa"/>
            </w:tcMar>
            <w:vAlign w:val="center"/>
          </w:tcPr>
          <w:p w14:paraId="51D2F6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01" w:type="dxa"/>
            <w:shd w:val="clear" w:color="auto" w:fill="auto"/>
            <w:tcMar>
              <w:top w:w="15" w:type="dxa"/>
              <w:left w:w="15" w:type="dxa"/>
              <w:bottom w:w="0" w:type="dxa"/>
              <w:right w:w="15" w:type="dxa"/>
            </w:tcMar>
            <w:vAlign w:val="center"/>
          </w:tcPr>
          <w:p w14:paraId="25495A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0A26E9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2" w:type="dxa"/>
            <w:shd w:val="clear" w:color="auto" w:fill="auto"/>
            <w:tcMar>
              <w:top w:w="15" w:type="dxa"/>
              <w:left w:w="15" w:type="dxa"/>
              <w:bottom w:w="0" w:type="dxa"/>
              <w:right w:w="15" w:type="dxa"/>
            </w:tcMar>
            <w:vAlign w:val="center"/>
          </w:tcPr>
          <w:p w14:paraId="11E2FA25"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4BA30D2C"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493D1F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1" w:type="dxa"/>
            <w:shd w:val="clear" w:color="auto" w:fill="auto"/>
          </w:tcPr>
          <w:p w14:paraId="48EEA5DA"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065D7E0E" w14:textId="77777777" w:rsidR="002D2364" w:rsidRPr="00242B84" w:rsidRDefault="002D2364" w:rsidP="00EA3437">
            <w:pPr>
              <w:jc w:val="center"/>
              <w:rPr>
                <w:rFonts w:ascii="楷体_GB2312" w:eastAsia="楷体_GB2312" w:hAnsi="Times New Roman"/>
                <w:sz w:val="20"/>
                <w:szCs w:val="21"/>
              </w:rPr>
            </w:pPr>
          </w:p>
        </w:tc>
      </w:tr>
      <w:tr w:rsidR="002D2364" w:rsidRPr="00242B84" w14:paraId="59FC8EA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2A80213E"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1088177A"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4FF94F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18501</w:t>
            </w:r>
          </w:p>
        </w:tc>
        <w:tc>
          <w:tcPr>
            <w:tcW w:w="2395" w:type="dxa"/>
            <w:shd w:val="clear" w:color="auto" w:fill="auto"/>
            <w:tcMar>
              <w:top w:w="15" w:type="dxa"/>
              <w:left w:w="15" w:type="dxa"/>
              <w:bottom w:w="0" w:type="dxa"/>
              <w:right w:w="15" w:type="dxa"/>
            </w:tcMar>
            <w:vAlign w:val="center"/>
          </w:tcPr>
          <w:p w14:paraId="2A6CCE5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形势与政策</w:t>
            </w:r>
            <w:r w:rsidRPr="00242B84">
              <w:rPr>
                <w:rFonts w:ascii="楷体_GB2312" w:eastAsia="楷体_GB2312" w:hAnsi="Times New Roman" w:hint="eastAsia"/>
                <w:sz w:val="20"/>
                <w:szCs w:val="21"/>
              </w:rPr>
              <w:t>（1）</w:t>
            </w:r>
          </w:p>
        </w:tc>
        <w:tc>
          <w:tcPr>
            <w:tcW w:w="534" w:type="dxa"/>
            <w:shd w:val="clear" w:color="auto" w:fill="auto"/>
            <w:tcMar>
              <w:top w:w="15" w:type="dxa"/>
              <w:left w:w="15" w:type="dxa"/>
              <w:bottom w:w="0" w:type="dxa"/>
              <w:right w:w="15" w:type="dxa"/>
            </w:tcMar>
            <w:vAlign w:val="center"/>
          </w:tcPr>
          <w:p w14:paraId="2B342F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601" w:type="dxa"/>
            <w:shd w:val="clear" w:color="auto" w:fill="auto"/>
            <w:tcMar>
              <w:top w:w="15" w:type="dxa"/>
              <w:left w:w="15" w:type="dxa"/>
              <w:bottom w:w="0" w:type="dxa"/>
              <w:right w:w="15" w:type="dxa"/>
            </w:tcMar>
            <w:vAlign w:val="center"/>
          </w:tcPr>
          <w:p w14:paraId="0C14E9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195EA4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12" w:type="dxa"/>
            <w:shd w:val="clear" w:color="auto" w:fill="auto"/>
            <w:tcMar>
              <w:top w:w="15" w:type="dxa"/>
              <w:left w:w="15" w:type="dxa"/>
              <w:bottom w:w="0" w:type="dxa"/>
              <w:right w:w="15" w:type="dxa"/>
            </w:tcMar>
            <w:vAlign w:val="center"/>
          </w:tcPr>
          <w:p w14:paraId="5ED7C5F0"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16D17330"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7C3CBA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31" w:type="dxa"/>
            <w:shd w:val="clear" w:color="auto" w:fill="auto"/>
          </w:tcPr>
          <w:p w14:paraId="40CF6855"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6FE25C51" w14:textId="77777777" w:rsidR="002D2364" w:rsidRPr="00242B84" w:rsidRDefault="002D2364" w:rsidP="00EA3437">
            <w:pPr>
              <w:jc w:val="center"/>
              <w:rPr>
                <w:rFonts w:ascii="楷体_GB2312" w:eastAsia="楷体_GB2312" w:hAnsi="Times New Roman"/>
                <w:sz w:val="20"/>
                <w:szCs w:val="21"/>
              </w:rPr>
            </w:pPr>
          </w:p>
        </w:tc>
      </w:tr>
      <w:tr w:rsidR="002D2364" w:rsidRPr="00242B84" w14:paraId="7A08EC9C"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8F986FE"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27BC8E73"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07B192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18502</w:t>
            </w:r>
          </w:p>
        </w:tc>
        <w:tc>
          <w:tcPr>
            <w:tcW w:w="2395" w:type="dxa"/>
            <w:shd w:val="clear" w:color="auto" w:fill="auto"/>
            <w:tcMar>
              <w:top w:w="15" w:type="dxa"/>
              <w:left w:w="15" w:type="dxa"/>
              <w:bottom w:w="0" w:type="dxa"/>
              <w:right w:w="15" w:type="dxa"/>
            </w:tcMar>
            <w:vAlign w:val="center"/>
          </w:tcPr>
          <w:p w14:paraId="425D08BF"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形势与政策</w:t>
            </w:r>
            <w:r w:rsidRPr="00242B84">
              <w:rPr>
                <w:rFonts w:ascii="楷体_GB2312" w:eastAsia="楷体_GB2312" w:hAnsi="Times New Roman" w:hint="eastAsia"/>
                <w:sz w:val="20"/>
                <w:szCs w:val="21"/>
              </w:rPr>
              <w:t>（2）</w:t>
            </w:r>
          </w:p>
        </w:tc>
        <w:tc>
          <w:tcPr>
            <w:tcW w:w="534" w:type="dxa"/>
            <w:shd w:val="clear" w:color="auto" w:fill="auto"/>
            <w:tcMar>
              <w:top w:w="15" w:type="dxa"/>
              <w:left w:w="15" w:type="dxa"/>
              <w:bottom w:w="0" w:type="dxa"/>
              <w:right w:w="15" w:type="dxa"/>
            </w:tcMar>
            <w:vAlign w:val="center"/>
          </w:tcPr>
          <w:p w14:paraId="062572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601" w:type="dxa"/>
            <w:shd w:val="clear" w:color="auto" w:fill="auto"/>
            <w:tcMar>
              <w:top w:w="15" w:type="dxa"/>
              <w:left w:w="15" w:type="dxa"/>
              <w:bottom w:w="0" w:type="dxa"/>
              <w:right w:w="15" w:type="dxa"/>
            </w:tcMar>
            <w:vAlign w:val="center"/>
          </w:tcPr>
          <w:p w14:paraId="6593A2C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6BD85C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12" w:type="dxa"/>
            <w:shd w:val="clear" w:color="auto" w:fill="auto"/>
            <w:tcMar>
              <w:top w:w="15" w:type="dxa"/>
              <w:left w:w="15" w:type="dxa"/>
              <w:bottom w:w="0" w:type="dxa"/>
              <w:right w:w="15" w:type="dxa"/>
            </w:tcMar>
            <w:vAlign w:val="center"/>
          </w:tcPr>
          <w:p w14:paraId="66719F27"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2FF377B5"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2A441A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w:t>
            </w:r>
          </w:p>
        </w:tc>
        <w:tc>
          <w:tcPr>
            <w:tcW w:w="531" w:type="dxa"/>
            <w:shd w:val="clear" w:color="auto" w:fill="auto"/>
          </w:tcPr>
          <w:p w14:paraId="11C2C983"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78B95BF0" w14:textId="77777777" w:rsidR="002D2364" w:rsidRPr="00242B84" w:rsidRDefault="002D2364" w:rsidP="00EA3437">
            <w:pPr>
              <w:jc w:val="center"/>
              <w:rPr>
                <w:rFonts w:ascii="楷体_GB2312" w:eastAsia="楷体_GB2312" w:hAnsi="Times New Roman"/>
                <w:sz w:val="20"/>
                <w:szCs w:val="21"/>
              </w:rPr>
            </w:pPr>
          </w:p>
        </w:tc>
      </w:tr>
      <w:tr w:rsidR="002D2364" w:rsidRPr="00242B84" w14:paraId="6581F072"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36A2890"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5AA2FAF2"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3981FF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18503</w:t>
            </w:r>
          </w:p>
        </w:tc>
        <w:tc>
          <w:tcPr>
            <w:tcW w:w="2395" w:type="dxa"/>
            <w:shd w:val="clear" w:color="auto" w:fill="auto"/>
            <w:tcMar>
              <w:top w:w="15" w:type="dxa"/>
              <w:left w:w="15" w:type="dxa"/>
              <w:bottom w:w="0" w:type="dxa"/>
              <w:right w:w="15" w:type="dxa"/>
            </w:tcMar>
            <w:vAlign w:val="center"/>
          </w:tcPr>
          <w:p w14:paraId="4B36157F"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形势与政策</w:t>
            </w:r>
            <w:r w:rsidRPr="00242B84">
              <w:rPr>
                <w:rFonts w:ascii="楷体_GB2312" w:eastAsia="楷体_GB2312" w:hAnsi="Times New Roman" w:hint="eastAsia"/>
                <w:sz w:val="20"/>
                <w:szCs w:val="21"/>
              </w:rPr>
              <w:t>（3）</w:t>
            </w:r>
          </w:p>
        </w:tc>
        <w:tc>
          <w:tcPr>
            <w:tcW w:w="534" w:type="dxa"/>
            <w:shd w:val="clear" w:color="auto" w:fill="auto"/>
            <w:tcMar>
              <w:top w:w="15" w:type="dxa"/>
              <w:left w:w="15" w:type="dxa"/>
              <w:bottom w:w="0" w:type="dxa"/>
              <w:right w:w="15" w:type="dxa"/>
            </w:tcMar>
            <w:vAlign w:val="center"/>
          </w:tcPr>
          <w:p w14:paraId="74E38F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601" w:type="dxa"/>
            <w:shd w:val="clear" w:color="auto" w:fill="auto"/>
            <w:tcMar>
              <w:top w:w="15" w:type="dxa"/>
              <w:left w:w="15" w:type="dxa"/>
              <w:bottom w:w="0" w:type="dxa"/>
              <w:right w:w="15" w:type="dxa"/>
            </w:tcMar>
            <w:vAlign w:val="center"/>
          </w:tcPr>
          <w:p w14:paraId="58FECD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421135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12" w:type="dxa"/>
            <w:shd w:val="clear" w:color="auto" w:fill="auto"/>
            <w:tcMar>
              <w:top w:w="15" w:type="dxa"/>
              <w:left w:w="15" w:type="dxa"/>
              <w:bottom w:w="0" w:type="dxa"/>
              <w:right w:w="15" w:type="dxa"/>
            </w:tcMar>
            <w:vAlign w:val="center"/>
          </w:tcPr>
          <w:p w14:paraId="2932ABD0"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17F60C94"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554D3E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6</w:t>
            </w:r>
          </w:p>
        </w:tc>
        <w:tc>
          <w:tcPr>
            <w:tcW w:w="531" w:type="dxa"/>
            <w:shd w:val="clear" w:color="auto" w:fill="auto"/>
          </w:tcPr>
          <w:p w14:paraId="0F58A384"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5685C922" w14:textId="77777777" w:rsidR="002D2364" w:rsidRPr="00242B84" w:rsidRDefault="002D2364" w:rsidP="00EA3437">
            <w:pPr>
              <w:jc w:val="center"/>
              <w:rPr>
                <w:rFonts w:ascii="楷体_GB2312" w:eastAsia="楷体_GB2312" w:hAnsi="Times New Roman"/>
                <w:sz w:val="20"/>
                <w:szCs w:val="21"/>
              </w:rPr>
            </w:pPr>
          </w:p>
        </w:tc>
      </w:tr>
      <w:tr w:rsidR="002D2364" w:rsidRPr="00242B84" w14:paraId="1C41837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4F2301D"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1A2C9530"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3B6425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18504</w:t>
            </w:r>
          </w:p>
        </w:tc>
        <w:tc>
          <w:tcPr>
            <w:tcW w:w="2395" w:type="dxa"/>
            <w:shd w:val="clear" w:color="auto" w:fill="auto"/>
            <w:tcMar>
              <w:top w:w="15" w:type="dxa"/>
              <w:left w:w="15" w:type="dxa"/>
              <w:bottom w:w="0" w:type="dxa"/>
              <w:right w:w="15" w:type="dxa"/>
            </w:tcMar>
            <w:vAlign w:val="center"/>
          </w:tcPr>
          <w:p w14:paraId="0BF81D7F"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形势与政策</w:t>
            </w:r>
            <w:r w:rsidRPr="00242B84">
              <w:rPr>
                <w:rFonts w:ascii="楷体_GB2312" w:eastAsia="楷体_GB2312" w:hAnsi="Times New Roman" w:hint="eastAsia"/>
                <w:sz w:val="20"/>
                <w:szCs w:val="21"/>
              </w:rPr>
              <w:t>（4）</w:t>
            </w:r>
          </w:p>
        </w:tc>
        <w:tc>
          <w:tcPr>
            <w:tcW w:w="534" w:type="dxa"/>
            <w:shd w:val="clear" w:color="auto" w:fill="auto"/>
            <w:tcMar>
              <w:top w:w="15" w:type="dxa"/>
              <w:left w:w="15" w:type="dxa"/>
              <w:bottom w:w="0" w:type="dxa"/>
              <w:right w:w="15" w:type="dxa"/>
            </w:tcMar>
            <w:vAlign w:val="center"/>
          </w:tcPr>
          <w:p w14:paraId="489043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601" w:type="dxa"/>
            <w:shd w:val="clear" w:color="auto" w:fill="auto"/>
            <w:tcMar>
              <w:top w:w="15" w:type="dxa"/>
              <w:left w:w="15" w:type="dxa"/>
              <w:bottom w:w="0" w:type="dxa"/>
              <w:right w:w="15" w:type="dxa"/>
            </w:tcMar>
            <w:vAlign w:val="center"/>
          </w:tcPr>
          <w:p w14:paraId="61856E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56DEC8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12" w:type="dxa"/>
            <w:shd w:val="clear" w:color="auto" w:fill="auto"/>
            <w:tcMar>
              <w:top w:w="15" w:type="dxa"/>
              <w:left w:w="15" w:type="dxa"/>
              <w:bottom w:w="0" w:type="dxa"/>
              <w:right w:w="15" w:type="dxa"/>
            </w:tcMar>
            <w:vAlign w:val="center"/>
          </w:tcPr>
          <w:p w14:paraId="3BB8C870"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3AEE3CD1"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609FE6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7</w:t>
            </w:r>
          </w:p>
        </w:tc>
        <w:tc>
          <w:tcPr>
            <w:tcW w:w="531" w:type="dxa"/>
            <w:shd w:val="clear" w:color="auto" w:fill="auto"/>
          </w:tcPr>
          <w:p w14:paraId="715609E0"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0CC5D322" w14:textId="77777777" w:rsidR="002D2364" w:rsidRPr="00242B84" w:rsidRDefault="002D2364" w:rsidP="00EA3437">
            <w:pPr>
              <w:jc w:val="center"/>
              <w:rPr>
                <w:rFonts w:ascii="楷体_GB2312" w:eastAsia="楷体_GB2312" w:hAnsi="Times New Roman"/>
                <w:sz w:val="20"/>
                <w:szCs w:val="21"/>
              </w:rPr>
            </w:pPr>
          </w:p>
        </w:tc>
      </w:tr>
      <w:tr w:rsidR="002D2364" w:rsidRPr="00242B84" w14:paraId="49345B6A"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85D23FB"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483A0D0E"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7613A6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13101</w:t>
            </w:r>
          </w:p>
        </w:tc>
        <w:tc>
          <w:tcPr>
            <w:tcW w:w="2395" w:type="dxa"/>
            <w:shd w:val="clear" w:color="auto" w:fill="auto"/>
            <w:tcMar>
              <w:top w:w="15" w:type="dxa"/>
              <w:left w:w="15" w:type="dxa"/>
              <w:bottom w:w="0" w:type="dxa"/>
              <w:right w:w="15" w:type="dxa"/>
            </w:tcMar>
            <w:vAlign w:val="center"/>
          </w:tcPr>
          <w:p w14:paraId="6AF11DB1"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体育（1）</w:t>
            </w:r>
          </w:p>
        </w:tc>
        <w:tc>
          <w:tcPr>
            <w:tcW w:w="534" w:type="dxa"/>
            <w:shd w:val="clear" w:color="auto" w:fill="auto"/>
            <w:tcMar>
              <w:top w:w="15" w:type="dxa"/>
              <w:left w:w="15" w:type="dxa"/>
              <w:bottom w:w="0" w:type="dxa"/>
              <w:right w:w="15" w:type="dxa"/>
            </w:tcMar>
            <w:vAlign w:val="center"/>
          </w:tcPr>
          <w:p w14:paraId="3F0CF8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6FA901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419F43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15ECDCF7"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3AE5BF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1AE8E9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1" w:type="dxa"/>
            <w:shd w:val="clear" w:color="auto" w:fill="auto"/>
          </w:tcPr>
          <w:p w14:paraId="744FEF7C"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39A34FAC" w14:textId="77777777" w:rsidR="002D2364" w:rsidRPr="00242B84" w:rsidRDefault="002D2364" w:rsidP="00EA3437">
            <w:pPr>
              <w:jc w:val="center"/>
              <w:rPr>
                <w:rFonts w:ascii="楷体_GB2312" w:eastAsia="楷体_GB2312" w:hAnsi="Times New Roman"/>
                <w:sz w:val="20"/>
                <w:szCs w:val="21"/>
              </w:rPr>
            </w:pPr>
          </w:p>
        </w:tc>
      </w:tr>
      <w:tr w:rsidR="002D2364" w:rsidRPr="00242B84" w14:paraId="25DBC2EC"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8A3DADB"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410FEC3C"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1AE68A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13102</w:t>
            </w:r>
          </w:p>
        </w:tc>
        <w:tc>
          <w:tcPr>
            <w:tcW w:w="2395" w:type="dxa"/>
            <w:shd w:val="clear" w:color="auto" w:fill="auto"/>
            <w:tcMar>
              <w:top w:w="15" w:type="dxa"/>
              <w:left w:w="15" w:type="dxa"/>
              <w:bottom w:w="0" w:type="dxa"/>
              <w:right w:w="15" w:type="dxa"/>
            </w:tcMar>
            <w:vAlign w:val="center"/>
          </w:tcPr>
          <w:p w14:paraId="1950762F"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体育（2）</w:t>
            </w:r>
          </w:p>
        </w:tc>
        <w:tc>
          <w:tcPr>
            <w:tcW w:w="534" w:type="dxa"/>
            <w:shd w:val="clear" w:color="auto" w:fill="auto"/>
            <w:tcMar>
              <w:top w:w="15" w:type="dxa"/>
              <w:left w:w="15" w:type="dxa"/>
              <w:bottom w:w="0" w:type="dxa"/>
              <w:right w:w="15" w:type="dxa"/>
            </w:tcMar>
            <w:vAlign w:val="center"/>
          </w:tcPr>
          <w:p w14:paraId="3ED2B0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33CEFC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26AF6B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32B368B2"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27C44F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31327A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1" w:type="dxa"/>
            <w:shd w:val="clear" w:color="auto" w:fill="auto"/>
          </w:tcPr>
          <w:p w14:paraId="78910B68"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6F6F8F5D" w14:textId="77777777" w:rsidR="002D2364" w:rsidRPr="00242B84" w:rsidRDefault="002D2364" w:rsidP="00EA3437">
            <w:pPr>
              <w:jc w:val="center"/>
              <w:rPr>
                <w:rFonts w:ascii="楷体_GB2312" w:eastAsia="楷体_GB2312" w:hAnsi="Times New Roman"/>
                <w:sz w:val="20"/>
                <w:szCs w:val="21"/>
              </w:rPr>
            </w:pPr>
          </w:p>
        </w:tc>
      </w:tr>
      <w:tr w:rsidR="002D2364" w:rsidRPr="00242B84" w14:paraId="38FCEB52"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AD18D01"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541B652F"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3A05A5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13103</w:t>
            </w:r>
          </w:p>
        </w:tc>
        <w:tc>
          <w:tcPr>
            <w:tcW w:w="2395" w:type="dxa"/>
            <w:shd w:val="clear" w:color="auto" w:fill="auto"/>
            <w:tcMar>
              <w:top w:w="15" w:type="dxa"/>
              <w:left w:w="15" w:type="dxa"/>
              <w:bottom w:w="0" w:type="dxa"/>
              <w:right w:w="15" w:type="dxa"/>
            </w:tcMar>
            <w:vAlign w:val="center"/>
          </w:tcPr>
          <w:p w14:paraId="05B6684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体育（3）</w:t>
            </w:r>
          </w:p>
        </w:tc>
        <w:tc>
          <w:tcPr>
            <w:tcW w:w="534" w:type="dxa"/>
            <w:shd w:val="clear" w:color="auto" w:fill="auto"/>
            <w:tcMar>
              <w:top w:w="15" w:type="dxa"/>
              <w:left w:w="15" w:type="dxa"/>
              <w:bottom w:w="0" w:type="dxa"/>
              <w:right w:w="15" w:type="dxa"/>
            </w:tcMar>
            <w:vAlign w:val="center"/>
          </w:tcPr>
          <w:p w14:paraId="41CAB4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187864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5DA732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725AFECD"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27EDEC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6DA3E3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31" w:type="dxa"/>
            <w:shd w:val="clear" w:color="auto" w:fill="auto"/>
          </w:tcPr>
          <w:p w14:paraId="4356A999"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6EB5369C" w14:textId="77777777" w:rsidR="002D2364" w:rsidRPr="00242B84" w:rsidRDefault="002D2364" w:rsidP="00EA3437">
            <w:pPr>
              <w:jc w:val="center"/>
              <w:rPr>
                <w:rFonts w:ascii="楷体_GB2312" w:eastAsia="楷体_GB2312" w:hAnsi="Times New Roman"/>
                <w:sz w:val="20"/>
                <w:szCs w:val="21"/>
              </w:rPr>
            </w:pPr>
          </w:p>
        </w:tc>
      </w:tr>
      <w:tr w:rsidR="002D2364" w:rsidRPr="00242B84" w14:paraId="799B01B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59DC6AF3"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77FFD506"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2C9C44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13104</w:t>
            </w:r>
          </w:p>
        </w:tc>
        <w:tc>
          <w:tcPr>
            <w:tcW w:w="2395" w:type="dxa"/>
            <w:shd w:val="clear" w:color="auto" w:fill="auto"/>
            <w:tcMar>
              <w:top w:w="15" w:type="dxa"/>
              <w:left w:w="15" w:type="dxa"/>
              <w:bottom w:w="0" w:type="dxa"/>
              <w:right w:w="15" w:type="dxa"/>
            </w:tcMar>
            <w:vAlign w:val="center"/>
          </w:tcPr>
          <w:p w14:paraId="020990C0"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体育（4）</w:t>
            </w:r>
          </w:p>
        </w:tc>
        <w:tc>
          <w:tcPr>
            <w:tcW w:w="534" w:type="dxa"/>
            <w:shd w:val="clear" w:color="auto" w:fill="auto"/>
            <w:tcMar>
              <w:top w:w="15" w:type="dxa"/>
              <w:left w:w="15" w:type="dxa"/>
              <w:bottom w:w="0" w:type="dxa"/>
              <w:right w:w="15" w:type="dxa"/>
            </w:tcMar>
            <w:vAlign w:val="center"/>
          </w:tcPr>
          <w:p w14:paraId="4402C2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38E8F3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5BD2D0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41906F94"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5D155A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174D3D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31" w:type="dxa"/>
            <w:shd w:val="clear" w:color="auto" w:fill="auto"/>
          </w:tcPr>
          <w:p w14:paraId="093BC724"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55535970" w14:textId="77777777" w:rsidR="002D2364" w:rsidRPr="00242B84" w:rsidRDefault="002D2364" w:rsidP="00EA3437">
            <w:pPr>
              <w:jc w:val="center"/>
              <w:rPr>
                <w:rFonts w:ascii="楷体_GB2312" w:eastAsia="楷体_GB2312" w:hAnsi="Times New Roman"/>
                <w:sz w:val="20"/>
                <w:szCs w:val="21"/>
              </w:rPr>
            </w:pPr>
          </w:p>
        </w:tc>
      </w:tr>
      <w:tr w:rsidR="002D2364" w:rsidRPr="00242B84" w14:paraId="210FE24F"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A9DB620"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1F60D227"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606AE4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13105</w:t>
            </w:r>
          </w:p>
        </w:tc>
        <w:tc>
          <w:tcPr>
            <w:tcW w:w="2395" w:type="dxa"/>
            <w:shd w:val="clear" w:color="auto" w:fill="auto"/>
            <w:tcMar>
              <w:top w:w="15" w:type="dxa"/>
              <w:left w:w="15" w:type="dxa"/>
              <w:bottom w:w="0" w:type="dxa"/>
              <w:right w:w="15" w:type="dxa"/>
            </w:tcMar>
            <w:vAlign w:val="center"/>
          </w:tcPr>
          <w:p w14:paraId="7FCEF2E0"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体育（5）</w:t>
            </w:r>
          </w:p>
        </w:tc>
        <w:tc>
          <w:tcPr>
            <w:tcW w:w="534" w:type="dxa"/>
            <w:shd w:val="clear" w:color="auto" w:fill="auto"/>
            <w:tcMar>
              <w:top w:w="15" w:type="dxa"/>
              <w:left w:w="15" w:type="dxa"/>
              <w:bottom w:w="0" w:type="dxa"/>
              <w:right w:w="15" w:type="dxa"/>
            </w:tcMar>
            <w:vAlign w:val="center"/>
          </w:tcPr>
          <w:p w14:paraId="41486CA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127DA8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79A987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77CCED23"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0BB254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5353EA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31" w:type="dxa"/>
            <w:shd w:val="clear" w:color="auto" w:fill="auto"/>
          </w:tcPr>
          <w:p w14:paraId="555B44B9"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29684AF2" w14:textId="77777777" w:rsidR="002D2364" w:rsidRPr="00242B84" w:rsidRDefault="002D2364" w:rsidP="00EA3437">
            <w:pPr>
              <w:jc w:val="center"/>
              <w:rPr>
                <w:rFonts w:ascii="楷体_GB2312" w:eastAsia="楷体_GB2312" w:hAnsi="Times New Roman"/>
                <w:sz w:val="20"/>
                <w:szCs w:val="21"/>
              </w:rPr>
            </w:pPr>
          </w:p>
        </w:tc>
      </w:tr>
      <w:tr w:rsidR="002D2364" w:rsidRPr="00242B84" w14:paraId="114B6E9A"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969B39B"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671C4960"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4337E2A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13106</w:t>
            </w:r>
          </w:p>
        </w:tc>
        <w:tc>
          <w:tcPr>
            <w:tcW w:w="2395" w:type="dxa"/>
            <w:shd w:val="clear" w:color="auto" w:fill="auto"/>
            <w:tcMar>
              <w:top w:w="15" w:type="dxa"/>
              <w:left w:w="15" w:type="dxa"/>
              <w:bottom w:w="0" w:type="dxa"/>
              <w:right w:w="15" w:type="dxa"/>
            </w:tcMar>
            <w:vAlign w:val="center"/>
          </w:tcPr>
          <w:p w14:paraId="52002240"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体育（6）</w:t>
            </w:r>
          </w:p>
        </w:tc>
        <w:tc>
          <w:tcPr>
            <w:tcW w:w="534" w:type="dxa"/>
            <w:shd w:val="clear" w:color="auto" w:fill="auto"/>
            <w:tcMar>
              <w:top w:w="15" w:type="dxa"/>
              <w:left w:w="15" w:type="dxa"/>
              <w:bottom w:w="0" w:type="dxa"/>
              <w:right w:w="15" w:type="dxa"/>
            </w:tcMar>
            <w:vAlign w:val="center"/>
          </w:tcPr>
          <w:p w14:paraId="6A2EC0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1E99D5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0E9C40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shd w:val="clear" w:color="auto" w:fill="auto"/>
            <w:tcMar>
              <w:top w:w="15" w:type="dxa"/>
              <w:left w:w="15" w:type="dxa"/>
              <w:bottom w:w="0" w:type="dxa"/>
              <w:right w:w="15" w:type="dxa"/>
            </w:tcMar>
            <w:vAlign w:val="center"/>
          </w:tcPr>
          <w:p w14:paraId="1B61AE42"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0D66E7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3FBBC0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1" w:type="dxa"/>
            <w:shd w:val="clear" w:color="auto" w:fill="auto"/>
          </w:tcPr>
          <w:p w14:paraId="20D7F790"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18410437" w14:textId="77777777" w:rsidR="002D2364" w:rsidRPr="00242B84" w:rsidRDefault="002D2364" w:rsidP="00EA3437">
            <w:pPr>
              <w:jc w:val="center"/>
              <w:rPr>
                <w:rFonts w:ascii="楷体_GB2312" w:eastAsia="楷体_GB2312" w:hAnsi="Times New Roman"/>
                <w:sz w:val="20"/>
                <w:szCs w:val="21"/>
              </w:rPr>
            </w:pPr>
          </w:p>
        </w:tc>
      </w:tr>
      <w:tr w:rsidR="002D2364" w:rsidRPr="00242B84" w14:paraId="5A2D734D"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5DEBB67"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1CC80D67"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41B6D79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30103</w:t>
            </w:r>
          </w:p>
        </w:tc>
        <w:tc>
          <w:tcPr>
            <w:tcW w:w="2395" w:type="dxa"/>
            <w:shd w:val="clear" w:color="auto" w:fill="auto"/>
            <w:tcMar>
              <w:top w:w="15" w:type="dxa"/>
              <w:left w:w="15" w:type="dxa"/>
              <w:bottom w:w="0" w:type="dxa"/>
              <w:right w:w="15" w:type="dxa"/>
            </w:tcMar>
            <w:vAlign w:val="center"/>
          </w:tcPr>
          <w:p w14:paraId="1E7AD93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大学生心理健康教育</w:t>
            </w:r>
            <w:proofErr w:type="spellEnd"/>
          </w:p>
        </w:tc>
        <w:tc>
          <w:tcPr>
            <w:tcW w:w="534" w:type="dxa"/>
            <w:shd w:val="clear" w:color="auto" w:fill="auto"/>
            <w:tcMar>
              <w:top w:w="15" w:type="dxa"/>
              <w:left w:w="15" w:type="dxa"/>
              <w:bottom w:w="0" w:type="dxa"/>
              <w:right w:w="15" w:type="dxa"/>
            </w:tcMar>
            <w:vAlign w:val="center"/>
          </w:tcPr>
          <w:p w14:paraId="69ECB0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shd w:val="clear" w:color="auto" w:fill="auto"/>
            <w:tcMar>
              <w:top w:w="15" w:type="dxa"/>
              <w:left w:w="15" w:type="dxa"/>
              <w:bottom w:w="0" w:type="dxa"/>
              <w:right w:w="15" w:type="dxa"/>
            </w:tcMar>
            <w:vAlign w:val="center"/>
          </w:tcPr>
          <w:p w14:paraId="384B93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9" w:type="dxa"/>
            <w:shd w:val="clear" w:color="auto" w:fill="auto"/>
            <w:tcMar>
              <w:top w:w="15" w:type="dxa"/>
              <w:left w:w="15" w:type="dxa"/>
              <w:bottom w:w="0" w:type="dxa"/>
              <w:right w:w="15" w:type="dxa"/>
            </w:tcMar>
            <w:vAlign w:val="center"/>
          </w:tcPr>
          <w:p w14:paraId="4667039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12" w:type="dxa"/>
            <w:shd w:val="clear" w:color="auto" w:fill="auto"/>
            <w:tcMar>
              <w:top w:w="15" w:type="dxa"/>
              <w:left w:w="15" w:type="dxa"/>
              <w:bottom w:w="0" w:type="dxa"/>
              <w:right w:w="15" w:type="dxa"/>
            </w:tcMar>
            <w:vAlign w:val="center"/>
          </w:tcPr>
          <w:p w14:paraId="7902CE57"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7BB2C8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9" w:type="dxa"/>
            <w:shd w:val="clear" w:color="auto" w:fill="auto"/>
            <w:tcMar>
              <w:top w:w="15" w:type="dxa"/>
              <w:left w:w="15" w:type="dxa"/>
              <w:bottom w:w="0" w:type="dxa"/>
              <w:right w:w="15" w:type="dxa"/>
            </w:tcMar>
            <w:vAlign w:val="center"/>
          </w:tcPr>
          <w:p w14:paraId="14CE61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1" w:type="dxa"/>
            <w:shd w:val="clear" w:color="auto" w:fill="auto"/>
          </w:tcPr>
          <w:p w14:paraId="4C821D0B"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36A10444" w14:textId="77777777" w:rsidR="002D2364" w:rsidRPr="00242B84" w:rsidRDefault="002D2364" w:rsidP="00EA3437">
            <w:pPr>
              <w:jc w:val="center"/>
              <w:rPr>
                <w:rFonts w:ascii="楷体_GB2312" w:eastAsia="楷体_GB2312" w:hAnsi="Times New Roman"/>
                <w:sz w:val="20"/>
                <w:szCs w:val="21"/>
              </w:rPr>
            </w:pPr>
          </w:p>
        </w:tc>
      </w:tr>
      <w:tr w:rsidR="002D2364" w:rsidRPr="00242B84" w14:paraId="73BE48F5"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CAD3F92"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3D6C7B69"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05C74D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12901</w:t>
            </w:r>
          </w:p>
        </w:tc>
        <w:tc>
          <w:tcPr>
            <w:tcW w:w="2395" w:type="dxa"/>
            <w:shd w:val="clear" w:color="auto" w:fill="auto"/>
            <w:tcMar>
              <w:top w:w="15" w:type="dxa"/>
              <w:left w:w="15" w:type="dxa"/>
              <w:bottom w:w="0" w:type="dxa"/>
              <w:right w:w="15" w:type="dxa"/>
            </w:tcMar>
            <w:vAlign w:val="center"/>
          </w:tcPr>
          <w:p w14:paraId="4A0459D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大学英语（1）（预备级）</w:t>
            </w:r>
          </w:p>
        </w:tc>
        <w:tc>
          <w:tcPr>
            <w:tcW w:w="534" w:type="dxa"/>
            <w:shd w:val="clear" w:color="auto" w:fill="auto"/>
            <w:tcMar>
              <w:top w:w="15" w:type="dxa"/>
              <w:left w:w="15" w:type="dxa"/>
              <w:bottom w:w="0" w:type="dxa"/>
              <w:right w:w="15" w:type="dxa"/>
            </w:tcMar>
            <w:vAlign w:val="center"/>
          </w:tcPr>
          <w:p w14:paraId="23F6FB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5523BC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570921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shd w:val="clear" w:color="auto" w:fill="auto"/>
            <w:tcMar>
              <w:top w:w="15" w:type="dxa"/>
              <w:left w:w="15" w:type="dxa"/>
              <w:bottom w:w="0" w:type="dxa"/>
              <w:right w:w="15" w:type="dxa"/>
            </w:tcMar>
            <w:vAlign w:val="center"/>
          </w:tcPr>
          <w:p w14:paraId="1450FC2C"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01E6D73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19" w:type="dxa"/>
            <w:shd w:val="clear" w:color="auto" w:fill="auto"/>
            <w:tcMar>
              <w:top w:w="15" w:type="dxa"/>
              <w:left w:w="15" w:type="dxa"/>
              <w:bottom w:w="0" w:type="dxa"/>
              <w:right w:w="15" w:type="dxa"/>
            </w:tcMar>
            <w:vAlign w:val="center"/>
          </w:tcPr>
          <w:p w14:paraId="0FDBFB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1" w:type="dxa"/>
            <w:shd w:val="clear" w:color="auto" w:fill="auto"/>
          </w:tcPr>
          <w:p w14:paraId="055C98DB"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4C60C74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不计入</w:t>
            </w:r>
            <w:proofErr w:type="spellEnd"/>
          </w:p>
          <w:p w14:paraId="37CAA23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毕业学分</w:t>
            </w:r>
            <w:proofErr w:type="spellEnd"/>
          </w:p>
        </w:tc>
      </w:tr>
      <w:tr w:rsidR="002D2364" w:rsidRPr="00242B84" w14:paraId="5622D69F"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601E08E"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711083AC"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219840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12902</w:t>
            </w:r>
          </w:p>
        </w:tc>
        <w:tc>
          <w:tcPr>
            <w:tcW w:w="2395" w:type="dxa"/>
            <w:shd w:val="clear" w:color="auto" w:fill="auto"/>
            <w:tcMar>
              <w:top w:w="15" w:type="dxa"/>
              <w:left w:w="15" w:type="dxa"/>
              <w:bottom w:w="0" w:type="dxa"/>
              <w:right w:w="15" w:type="dxa"/>
            </w:tcMar>
            <w:vAlign w:val="center"/>
          </w:tcPr>
          <w:p w14:paraId="68EB0D2C"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大学英语（2）</w:t>
            </w:r>
          </w:p>
        </w:tc>
        <w:tc>
          <w:tcPr>
            <w:tcW w:w="534" w:type="dxa"/>
            <w:shd w:val="clear" w:color="auto" w:fill="auto"/>
            <w:tcMar>
              <w:top w:w="15" w:type="dxa"/>
              <w:left w:w="15" w:type="dxa"/>
              <w:bottom w:w="0" w:type="dxa"/>
              <w:right w:w="15" w:type="dxa"/>
            </w:tcMar>
            <w:vAlign w:val="center"/>
          </w:tcPr>
          <w:p w14:paraId="1C6550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75DA10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49C1AA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shd w:val="clear" w:color="auto" w:fill="auto"/>
            <w:tcMar>
              <w:top w:w="15" w:type="dxa"/>
              <w:left w:w="15" w:type="dxa"/>
              <w:bottom w:w="0" w:type="dxa"/>
              <w:right w:w="15" w:type="dxa"/>
            </w:tcMar>
            <w:vAlign w:val="center"/>
          </w:tcPr>
          <w:p w14:paraId="25A7C087"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2F91B20B"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03680F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1" w:type="dxa"/>
            <w:shd w:val="clear" w:color="auto" w:fill="auto"/>
            <w:vAlign w:val="center"/>
          </w:tcPr>
          <w:p w14:paraId="4A373529"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42FF45BA" w14:textId="77777777" w:rsidR="002D2364" w:rsidRPr="00242B84" w:rsidRDefault="002D2364" w:rsidP="00EA3437">
            <w:pPr>
              <w:jc w:val="center"/>
              <w:rPr>
                <w:rFonts w:ascii="楷体_GB2312" w:eastAsia="楷体_GB2312" w:hAnsi="Times New Roman"/>
                <w:sz w:val="20"/>
                <w:szCs w:val="21"/>
              </w:rPr>
            </w:pPr>
          </w:p>
        </w:tc>
      </w:tr>
      <w:tr w:rsidR="002D2364" w:rsidRPr="00242B84" w14:paraId="4DCEB30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1907ABD"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6EC16A7E"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0D1F48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12903</w:t>
            </w:r>
          </w:p>
        </w:tc>
        <w:tc>
          <w:tcPr>
            <w:tcW w:w="2395" w:type="dxa"/>
            <w:shd w:val="clear" w:color="auto" w:fill="auto"/>
            <w:tcMar>
              <w:top w:w="15" w:type="dxa"/>
              <w:left w:w="15" w:type="dxa"/>
              <w:bottom w:w="0" w:type="dxa"/>
              <w:right w:w="15" w:type="dxa"/>
            </w:tcMar>
            <w:vAlign w:val="center"/>
          </w:tcPr>
          <w:p w14:paraId="0434EEA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大学英语（3）</w:t>
            </w:r>
          </w:p>
        </w:tc>
        <w:tc>
          <w:tcPr>
            <w:tcW w:w="534" w:type="dxa"/>
            <w:shd w:val="clear" w:color="auto" w:fill="auto"/>
            <w:tcMar>
              <w:top w:w="15" w:type="dxa"/>
              <w:left w:w="15" w:type="dxa"/>
              <w:bottom w:w="0" w:type="dxa"/>
              <w:right w:w="15" w:type="dxa"/>
            </w:tcMar>
            <w:vAlign w:val="center"/>
          </w:tcPr>
          <w:p w14:paraId="7DB3ED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7AB7DF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7B0899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shd w:val="clear" w:color="auto" w:fill="auto"/>
            <w:tcMar>
              <w:top w:w="15" w:type="dxa"/>
              <w:left w:w="15" w:type="dxa"/>
              <w:bottom w:w="0" w:type="dxa"/>
              <w:right w:w="15" w:type="dxa"/>
            </w:tcMar>
            <w:vAlign w:val="center"/>
          </w:tcPr>
          <w:p w14:paraId="13FFB0D3"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532F402E"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56BE01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31" w:type="dxa"/>
            <w:shd w:val="clear" w:color="auto" w:fill="auto"/>
            <w:vAlign w:val="center"/>
          </w:tcPr>
          <w:p w14:paraId="523A14A0"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193628FA" w14:textId="77777777" w:rsidR="002D2364" w:rsidRPr="00242B84" w:rsidRDefault="002D2364" w:rsidP="00EA3437">
            <w:pPr>
              <w:jc w:val="center"/>
              <w:rPr>
                <w:rFonts w:ascii="楷体_GB2312" w:eastAsia="楷体_GB2312" w:hAnsi="Times New Roman"/>
                <w:sz w:val="20"/>
                <w:szCs w:val="21"/>
              </w:rPr>
            </w:pPr>
          </w:p>
        </w:tc>
      </w:tr>
      <w:tr w:rsidR="002D2364" w:rsidRPr="00242B84" w14:paraId="2D49152E"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DB79DFE"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5834C974"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7C2139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12904</w:t>
            </w:r>
          </w:p>
        </w:tc>
        <w:tc>
          <w:tcPr>
            <w:tcW w:w="2395" w:type="dxa"/>
            <w:shd w:val="clear" w:color="auto" w:fill="auto"/>
            <w:tcMar>
              <w:top w:w="15" w:type="dxa"/>
              <w:left w:w="15" w:type="dxa"/>
              <w:bottom w:w="0" w:type="dxa"/>
              <w:right w:w="15" w:type="dxa"/>
            </w:tcMar>
            <w:vAlign w:val="center"/>
          </w:tcPr>
          <w:p w14:paraId="2198DC70"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大学英语（4）</w:t>
            </w:r>
          </w:p>
        </w:tc>
        <w:tc>
          <w:tcPr>
            <w:tcW w:w="534" w:type="dxa"/>
            <w:shd w:val="clear" w:color="auto" w:fill="auto"/>
            <w:tcMar>
              <w:top w:w="15" w:type="dxa"/>
              <w:left w:w="15" w:type="dxa"/>
              <w:bottom w:w="0" w:type="dxa"/>
              <w:right w:w="15" w:type="dxa"/>
            </w:tcMar>
            <w:vAlign w:val="center"/>
          </w:tcPr>
          <w:p w14:paraId="004D72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362E93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33CD6C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shd w:val="clear" w:color="auto" w:fill="auto"/>
            <w:tcMar>
              <w:top w:w="15" w:type="dxa"/>
              <w:left w:w="15" w:type="dxa"/>
              <w:bottom w:w="0" w:type="dxa"/>
              <w:right w:w="15" w:type="dxa"/>
            </w:tcMar>
            <w:vAlign w:val="center"/>
          </w:tcPr>
          <w:p w14:paraId="6AD25EC9"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238B3F14"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2FFFB8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3</w:t>
            </w:r>
          </w:p>
        </w:tc>
        <w:tc>
          <w:tcPr>
            <w:tcW w:w="531" w:type="dxa"/>
            <w:shd w:val="clear" w:color="auto" w:fill="auto"/>
            <w:vAlign w:val="center"/>
          </w:tcPr>
          <w:p w14:paraId="0044F078"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6FC9D6FA" w14:textId="77777777" w:rsidR="002D2364" w:rsidRPr="00242B84" w:rsidRDefault="002D2364" w:rsidP="00EA3437">
            <w:pPr>
              <w:jc w:val="center"/>
              <w:rPr>
                <w:rFonts w:ascii="楷体_GB2312" w:eastAsia="楷体_GB2312" w:hAnsi="Times New Roman"/>
                <w:sz w:val="20"/>
                <w:szCs w:val="21"/>
              </w:rPr>
            </w:pPr>
          </w:p>
        </w:tc>
      </w:tr>
      <w:tr w:rsidR="002D2364" w:rsidRPr="00242B84" w14:paraId="58273304"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7BE5E33"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0D30B83A"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211839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08510</w:t>
            </w:r>
          </w:p>
        </w:tc>
        <w:tc>
          <w:tcPr>
            <w:tcW w:w="2395" w:type="dxa"/>
            <w:shd w:val="clear" w:color="auto" w:fill="auto"/>
            <w:tcMar>
              <w:top w:w="15" w:type="dxa"/>
              <w:left w:w="15" w:type="dxa"/>
              <w:bottom w:w="0" w:type="dxa"/>
              <w:right w:w="15" w:type="dxa"/>
            </w:tcMar>
            <w:vAlign w:val="center"/>
          </w:tcPr>
          <w:p w14:paraId="39649DB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w:t>
            </w:r>
          </w:p>
        </w:tc>
        <w:tc>
          <w:tcPr>
            <w:tcW w:w="534" w:type="dxa"/>
            <w:shd w:val="clear" w:color="auto" w:fill="auto"/>
            <w:tcMar>
              <w:top w:w="15" w:type="dxa"/>
              <w:left w:w="15" w:type="dxa"/>
              <w:bottom w:w="0" w:type="dxa"/>
              <w:right w:w="15" w:type="dxa"/>
            </w:tcMar>
            <w:vAlign w:val="center"/>
          </w:tcPr>
          <w:p w14:paraId="6402E7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shd w:val="clear" w:color="auto" w:fill="auto"/>
            <w:tcMar>
              <w:top w:w="15" w:type="dxa"/>
              <w:left w:w="15" w:type="dxa"/>
              <w:bottom w:w="0" w:type="dxa"/>
              <w:right w:w="15" w:type="dxa"/>
            </w:tcMar>
            <w:vAlign w:val="center"/>
          </w:tcPr>
          <w:p w14:paraId="5E6B42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569" w:type="dxa"/>
            <w:shd w:val="clear" w:color="auto" w:fill="auto"/>
            <w:tcMar>
              <w:top w:w="15" w:type="dxa"/>
              <w:left w:w="15" w:type="dxa"/>
              <w:bottom w:w="0" w:type="dxa"/>
              <w:right w:w="15" w:type="dxa"/>
            </w:tcMar>
            <w:vAlign w:val="center"/>
          </w:tcPr>
          <w:p w14:paraId="53D86A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512" w:type="dxa"/>
            <w:shd w:val="clear" w:color="auto" w:fill="auto"/>
            <w:tcMar>
              <w:top w:w="15" w:type="dxa"/>
              <w:left w:w="15" w:type="dxa"/>
              <w:bottom w:w="0" w:type="dxa"/>
              <w:right w:w="15" w:type="dxa"/>
            </w:tcMar>
            <w:vAlign w:val="center"/>
          </w:tcPr>
          <w:p w14:paraId="30705E5C"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61E0ABBD"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032953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1" w:type="dxa"/>
            <w:shd w:val="clear" w:color="auto" w:fill="auto"/>
            <w:vAlign w:val="center"/>
          </w:tcPr>
          <w:p w14:paraId="6387108E"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4F931205" w14:textId="77777777" w:rsidR="002D2364" w:rsidRPr="00242B84" w:rsidRDefault="002D2364" w:rsidP="00EA3437">
            <w:pPr>
              <w:jc w:val="center"/>
              <w:rPr>
                <w:rFonts w:ascii="楷体_GB2312" w:eastAsia="楷体_GB2312" w:hAnsi="Times New Roman"/>
                <w:sz w:val="20"/>
                <w:szCs w:val="21"/>
              </w:rPr>
            </w:pPr>
          </w:p>
        </w:tc>
      </w:tr>
      <w:tr w:rsidR="002D2364" w:rsidRPr="00242B84" w14:paraId="0613C2D4"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2DCFB30"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229D5F5E"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0A6067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08511</w:t>
            </w:r>
          </w:p>
        </w:tc>
        <w:tc>
          <w:tcPr>
            <w:tcW w:w="2395" w:type="dxa"/>
            <w:shd w:val="clear" w:color="auto" w:fill="auto"/>
            <w:tcMar>
              <w:top w:w="15" w:type="dxa"/>
              <w:left w:w="15" w:type="dxa"/>
              <w:bottom w:w="0" w:type="dxa"/>
              <w:right w:w="15" w:type="dxa"/>
            </w:tcMar>
            <w:vAlign w:val="center"/>
          </w:tcPr>
          <w:p w14:paraId="2F73393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Python程序设计</w:t>
            </w:r>
            <w:proofErr w:type="spellEnd"/>
          </w:p>
        </w:tc>
        <w:tc>
          <w:tcPr>
            <w:tcW w:w="534" w:type="dxa"/>
            <w:shd w:val="clear" w:color="auto" w:fill="auto"/>
            <w:tcMar>
              <w:top w:w="15" w:type="dxa"/>
              <w:left w:w="15" w:type="dxa"/>
              <w:bottom w:w="0" w:type="dxa"/>
              <w:right w:w="15" w:type="dxa"/>
            </w:tcMar>
            <w:vAlign w:val="center"/>
          </w:tcPr>
          <w:p w14:paraId="7267BF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601" w:type="dxa"/>
            <w:shd w:val="clear" w:color="auto" w:fill="auto"/>
            <w:tcMar>
              <w:top w:w="15" w:type="dxa"/>
              <w:left w:w="15" w:type="dxa"/>
              <w:bottom w:w="0" w:type="dxa"/>
              <w:right w:w="15" w:type="dxa"/>
            </w:tcMar>
            <w:vAlign w:val="center"/>
          </w:tcPr>
          <w:p w14:paraId="111C83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48</w:t>
            </w:r>
          </w:p>
        </w:tc>
        <w:tc>
          <w:tcPr>
            <w:tcW w:w="569" w:type="dxa"/>
            <w:shd w:val="clear" w:color="auto" w:fill="auto"/>
            <w:tcMar>
              <w:top w:w="15" w:type="dxa"/>
              <w:left w:w="15" w:type="dxa"/>
              <w:bottom w:w="0" w:type="dxa"/>
              <w:right w:w="15" w:type="dxa"/>
            </w:tcMar>
            <w:vAlign w:val="center"/>
          </w:tcPr>
          <w:p w14:paraId="0DF61A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12" w:type="dxa"/>
            <w:shd w:val="clear" w:color="auto" w:fill="auto"/>
            <w:tcMar>
              <w:top w:w="15" w:type="dxa"/>
              <w:left w:w="15" w:type="dxa"/>
              <w:bottom w:w="0" w:type="dxa"/>
              <w:right w:w="15" w:type="dxa"/>
            </w:tcMar>
            <w:vAlign w:val="center"/>
          </w:tcPr>
          <w:p w14:paraId="35567B73"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51CABB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8</w:t>
            </w:r>
          </w:p>
        </w:tc>
        <w:tc>
          <w:tcPr>
            <w:tcW w:w="619" w:type="dxa"/>
            <w:shd w:val="clear" w:color="auto" w:fill="auto"/>
            <w:tcMar>
              <w:top w:w="15" w:type="dxa"/>
              <w:left w:w="15" w:type="dxa"/>
              <w:bottom w:w="0" w:type="dxa"/>
              <w:right w:w="15" w:type="dxa"/>
            </w:tcMar>
            <w:vAlign w:val="center"/>
          </w:tcPr>
          <w:p w14:paraId="698702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1" w:type="dxa"/>
            <w:shd w:val="clear" w:color="auto" w:fill="auto"/>
            <w:vAlign w:val="center"/>
          </w:tcPr>
          <w:p w14:paraId="7B851C44"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3C9A49F3" w14:textId="77777777" w:rsidR="002D2364" w:rsidRPr="00242B84" w:rsidRDefault="002D2364" w:rsidP="00EA3437">
            <w:pPr>
              <w:jc w:val="center"/>
              <w:rPr>
                <w:rFonts w:ascii="楷体_GB2312" w:eastAsia="楷体_GB2312" w:hAnsi="Times New Roman"/>
                <w:sz w:val="20"/>
                <w:szCs w:val="21"/>
              </w:rPr>
            </w:pPr>
          </w:p>
        </w:tc>
      </w:tr>
      <w:tr w:rsidR="002D2364" w:rsidRPr="00242B84" w14:paraId="64D13C8F"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F25E06F"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2B1FDC9D" w14:textId="77777777" w:rsidR="002D2364" w:rsidRPr="00242B84" w:rsidRDefault="002D2364" w:rsidP="00EA3437">
            <w:pPr>
              <w:jc w:val="center"/>
              <w:rPr>
                <w:rFonts w:ascii="楷体_GB2312" w:eastAsia="楷体_GB2312" w:hAnsi="Times New Roman"/>
                <w:sz w:val="20"/>
                <w:szCs w:val="21"/>
              </w:rPr>
            </w:pPr>
          </w:p>
        </w:tc>
        <w:tc>
          <w:tcPr>
            <w:tcW w:w="876" w:type="dxa"/>
            <w:shd w:val="clear" w:color="auto" w:fill="auto"/>
            <w:tcMar>
              <w:top w:w="15" w:type="dxa"/>
              <w:left w:w="15" w:type="dxa"/>
              <w:bottom w:w="0" w:type="dxa"/>
              <w:right w:w="15" w:type="dxa"/>
            </w:tcMar>
            <w:vAlign w:val="center"/>
          </w:tcPr>
          <w:p w14:paraId="005F48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30102</w:t>
            </w:r>
          </w:p>
        </w:tc>
        <w:tc>
          <w:tcPr>
            <w:tcW w:w="2395" w:type="dxa"/>
            <w:shd w:val="clear" w:color="auto" w:fill="auto"/>
            <w:tcMar>
              <w:top w:w="15" w:type="dxa"/>
              <w:left w:w="15" w:type="dxa"/>
              <w:bottom w:w="0" w:type="dxa"/>
              <w:right w:w="15" w:type="dxa"/>
            </w:tcMar>
            <w:vAlign w:val="center"/>
          </w:tcPr>
          <w:p w14:paraId="625FE731"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军事理论</w:t>
            </w:r>
            <w:proofErr w:type="spellEnd"/>
          </w:p>
        </w:tc>
        <w:tc>
          <w:tcPr>
            <w:tcW w:w="534" w:type="dxa"/>
            <w:shd w:val="clear" w:color="auto" w:fill="auto"/>
            <w:tcMar>
              <w:top w:w="15" w:type="dxa"/>
              <w:left w:w="15" w:type="dxa"/>
              <w:bottom w:w="0" w:type="dxa"/>
              <w:right w:w="15" w:type="dxa"/>
            </w:tcMar>
            <w:vAlign w:val="center"/>
          </w:tcPr>
          <w:p w14:paraId="143539A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601" w:type="dxa"/>
            <w:shd w:val="clear" w:color="auto" w:fill="auto"/>
            <w:tcMar>
              <w:top w:w="15" w:type="dxa"/>
              <w:left w:w="15" w:type="dxa"/>
              <w:bottom w:w="0" w:type="dxa"/>
              <w:right w:w="15" w:type="dxa"/>
            </w:tcMar>
            <w:vAlign w:val="center"/>
          </w:tcPr>
          <w:p w14:paraId="58F10D96"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69" w:type="dxa"/>
            <w:shd w:val="clear" w:color="auto" w:fill="auto"/>
            <w:tcMar>
              <w:top w:w="15" w:type="dxa"/>
              <w:left w:w="15" w:type="dxa"/>
              <w:bottom w:w="0" w:type="dxa"/>
              <w:right w:w="15" w:type="dxa"/>
            </w:tcMar>
            <w:vAlign w:val="center"/>
          </w:tcPr>
          <w:p w14:paraId="32A3187F"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2" w:type="dxa"/>
            <w:shd w:val="clear" w:color="auto" w:fill="auto"/>
            <w:tcMar>
              <w:top w:w="15" w:type="dxa"/>
              <w:left w:w="15" w:type="dxa"/>
              <w:bottom w:w="0" w:type="dxa"/>
              <w:right w:w="15" w:type="dxa"/>
            </w:tcMar>
            <w:vAlign w:val="center"/>
          </w:tcPr>
          <w:p w14:paraId="35EF9448" w14:textId="77777777" w:rsidR="002D2364" w:rsidRPr="00242B84" w:rsidRDefault="002D2364" w:rsidP="00EA3437">
            <w:pPr>
              <w:jc w:val="center"/>
              <w:rPr>
                <w:rFonts w:ascii="楷体_GB2312" w:eastAsia="楷体_GB2312" w:hAnsi="Times New Roman"/>
                <w:bCs/>
                <w:sz w:val="20"/>
                <w:szCs w:val="21"/>
              </w:rPr>
            </w:pPr>
          </w:p>
        </w:tc>
        <w:tc>
          <w:tcPr>
            <w:tcW w:w="531" w:type="dxa"/>
            <w:shd w:val="clear" w:color="auto" w:fill="auto"/>
            <w:tcMar>
              <w:top w:w="15" w:type="dxa"/>
              <w:left w:w="15" w:type="dxa"/>
              <w:bottom w:w="0" w:type="dxa"/>
              <w:right w:w="15" w:type="dxa"/>
            </w:tcMar>
            <w:vAlign w:val="center"/>
          </w:tcPr>
          <w:p w14:paraId="43186752"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tcMar>
              <w:top w:w="15" w:type="dxa"/>
              <w:left w:w="15" w:type="dxa"/>
              <w:bottom w:w="0" w:type="dxa"/>
              <w:right w:w="15" w:type="dxa"/>
            </w:tcMar>
            <w:vAlign w:val="center"/>
          </w:tcPr>
          <w:p w14:paraId="1A4094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1" w:type="dxa"/>
            <w:shd w:val="clear" w:color="auto" w:fill="auto"/>
            <w:vAlign w:val="center"/>
          </w:tcPr>
          <w:p w14:paraId="3A8CBE13"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4464A9C1" w14:textId="77777777" w:rsidR="002D2364" w:rsidRPr="00242B84" w:rsidRDefault="002D2364" w:rsidP="00EA3437">
            <w:pPr>
              <w:jc w:val="center"/>
              <w:rPr>
                <w:rFonts w:ascii="楷体_GB2312" w:eastAsia="楷体_GB2312" w:hAnsi="Times New Roman"/>
                <w:sz w:val="20"/>
                <w:szCs w:val="21"/>
              </w:rPr>
            </w:pPr>
          </w:p>
        </w:tc>
      </w:tr>
      <w:tr w:rsidR="002D2364" w:rsidRPr="00242B84" w14:paraId="7ADE521F"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A0D25EC" w14:textId="77777777" w:rsidR="002D2364" w:rsidRPr="00242B84" w:rsidRDefault="002D2364" w:rsidP="00EA3437">
            <w:pPr>
              <w:jc w:val="center"/>
              <w:rPr>
                <w:rFonts w:ascii="楷体_GB2312" w:eastAsia="楷体_GB2312" w:hAnsi="Times New Roman"/>
                <w:sz w:val="20"/>
                <w:szCs w:val="21"/>
              </w:rPr>
            </w:pPr>
          </w:p>
        </w:tc>
        <w:tc>
          <w:tcPr>
            <w:tcW w:w="437" w:type="dxa"/>
            <w:vMerge/>
            <w:shd w:val="clear" w:color="auto" w:fill="auto"/>
            <w:tcMar>
              <w:top w:w="15" w:type="dxa"/>
              <w:left w:w="15" w:type="dxa"/>
              <w:bottom w:w="0" w:type="dxa"/>
              <w:right w:w="15" w:type="dxa"/>
            </w:tcMar>
            <w:vAlign w:val="center"/>
          </w:tcPr>
          <w:p w14:paraId="75749EC1" w14:textId="77777777" w:rsidR="002D2364" w:rsidRPr="00242B84" w:rsidRDefault="002D2364" w:rsidP="00EA3437">
            <w:pPr>
              <w:jc w:val="center"/>
              <w:rPr>
                <w:rFonts w:ascii="楷体_GB2312" w:eastAsia="楷体_GB2312" w:hAnsi="Times New Roman"/>
                <w:sz w:val="20"/>
                <w:szCs w:val="21"/>
              </w:rPr>
            </w:pPr>
          </w:p>
        </w:tc>
        <w:tc>
          <w:tcPr>
            <w:tcW w:w="3271" w:type="dxa"/>
            <w:gridSpan w:val="2"/>
            <w:shd w:val="clear" w:color="auto" w:fill="auto"/>
            <w:tcMar>
              <w:top w:w="15" w:type="dxa"/>
              <w:left w:w="15" w:type="dxa"/>
              <w:bottom w:w="0" w:type="dxa"/>
              <w:right w:w="15" w:type="dxa"/>
            </w:tcMar>
            <w:vAlign w:val="center"/>
          </w:tcPr>
          <w:p w14:paraId="15FB5205"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34" w:type="dxa"/>
            <w:shd w:val="clear" w:color="auto" w:fill="auto"/>
            <w:tcMar>
              <w:top w:w="15" w:type="dxa"/>
              <w:left w:w="15" w:type="dxa"/>
              <w:bottom w:w="0" w:type="dxa"/>
              <w:right w:w="15" w:type="dxa"/>
            </w:tcMar>
            <w:vAlign w:val="center"/>
          </w:tcPr>
          <w:p w14:paraId="65863F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30</w:t>
            </w:r>
          </w:p>
        </w:tc>
        <w:tc>
          <w:tcPr>
            <w:tcW w:w="601" w:type="dxa"/>
            <w:shd w:val="clear" w:color="auto" w:fill="auto"/>
            <w:tcMar>
              <w:top w:w="15" w:type="dxa"/>
              <w:left w:w="15" w:type="dxa"/>
              <w:bottom w:w="0" w:type="dxa"/>
              <w:right w:w="15" w:type="dxa"/>
            </w:tcMar>
            <w:vAlign w:val="center"/>
          </w:tcPr>
          <w:p w14:paraId="6A4633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bCs/>
                <w:sz w:val="20"/>
                <w:szCs w:val="21"/>
              </w:rPr>
              <w:t>624</w:t>
            </w:r>
          </w:p>
        </w:tc>
        <w:tc>
          <w:tcPr>
            <w:tcW w:w="569" w:type="dxa"/>
            <w:shd w:val="clear" w:color="auto" w:fill="auto"/>
            <w:tcMar>
              <w:top w:w="15" w:type="dxa"/>
              <w:left w:w="15" w:type="dxa"/>
              <w:bottom w:w="0" w:type="dxa"/>
              <w:right w:w="15" w:type="dxa"/>
            </w:tcMar>
            <w:vAlign w:val="center"/>
          </w:tcPr>
          <w:p w14:paraId="223D48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600</w:t>
            </w:r>
          </w:p>
        </w:tc>
        <w:tc>
          <w:tcPr>
            <w:tcW w:w="512" w:type="dxa"/>
            <w:shd w:val="clear" w:color="auto" w:fill="auto"/>
            <w:tcMar>
              <w:top w:w="15" w:type="dxa"/>
              <w:left w:w="15" w:type="dxa"/>
              <w:bottom w:w="0" w:type="dxa"/>
              <w:right w:w="15" w:type="dxa"/>
            </w:tcMar>
            <w:vAlign w:val="center"/>
          </w:tcPr>
          <w:p w14:paraId="240A0C8E"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Mar>
              <w:top w:w="15" w:type="dxa"/>
              <w:left w:w="15" w:type="dxa"/>
              <w:bottom w:w="0" w:type="dxa"/>
              <w:right w:w="15" w:type="dxa"/>
            </w:tcMar>
            <w:vAlign w:val="center"/>
          </w:tcPr>
          <w:p w14:paraId="309071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64</w:t>
            </w:r>
          </w:p>
        </w:tc>
        <w:tc>
          <w:tcPr>
            <w:tcW w:w="619" w:type="dxa"/>
            <w:shd w:val="clear" w:color="auto" w:fill="auto"/>
            <w:tcMar>
              <w:top w:w="15" w:type="dxa"/>
              <w:left w:w="15" w:type="dxa"/>
              <w:bottom w:w="0" w:type="dxa"/>
              <w:right w:w="15" w:type="dxa"/>
            </w:tcMar>
            <w:vAlign w:val="center"/>
          </w:tcPr>
          <w:p w14:paraId="30682472"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264AF984"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2552F719" w14:textId="77777777" w:rsidR="002D2364" w:rsidRPr="00242B84" w:rsidRDefault="002D2364" w:rsidP="00EA3437">
            <w:pPr>
              <w:jc w:val="center"/>
              <w:rPr>
                <w:rFonts w:ascii="楷体_GB2312" w:eastAsia="楷体_GB2312" w:hAnsi="Times New Roman"/>
                <w:sz w:val="20"/>
                <w:szCs w:val="21"/>
              </w:rPr>
            </w:pPr>
          </w:p>
        </w:tc>
      </w:tr>
      <w:tr w:rsidR="002D2364" w:rsidRPr="00242B84" w14:paraId="19B5827C"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3E015983" w14:textId="77777777" w:rsidR="002D2364" w:rsidRPr="00242B84" w:rsidRDefault="002D2364" w:rsidP="00EA3437">
            <w:pPr>
              <w:rPr>
                <w:rFonts w:ascii="楷体_GB2312" w:eastAsia="楷体_GB2312" w:hAnsi="Times New Roman"/>
                <w:sz w:val="20"/>
                <w:szCs w:val="21"/>
              </w:rPr>
            </w:pPr>
          </w:p>
        </w:tc>
        <w:tc>
          <w:tcPr>
            <w:tcW w:w="437" w:type="dxa"/>
            <w:vMerge w:val="restart"/>
            <w:shd w:val="clear" w:color="auto" w:fill="auto"/>
            <w:vAlign w:val="center"/>
          </w:tcPr>
          <w:p w14:paraId="54D3BF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5A777A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349369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163B51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7CA4A55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选</w:t>
            </w:r>
          </w:p>
          <w:p w14:paraId="536733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修</w:t>
            </w:r>
          </w:p>
          <w:p w14:paraId="392CA1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002F5D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3271" w:type="dxa"/>
            <w:gridSpan w:val="2"/>
            <w:shd w:val="clear" w:color="auto" w:fill="auto"/>
            <w:vAlign w:val="center"/>
          </w:tcPr>
          <w:p w14:paraId="341301D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创新创业类课程</w:t>
            </w:r>
            <w:proofErr w:type="spellEnd"/>
          </w:p>
        </w:tc>
        <w:tc>
          <w:tcPr>
            <w:tcW w:w="534" w:type="dxa"/>
            <w:shd w:val="clear" w:color="auto" w:fill="auto"/>
            <w:vAlign w:val="center"/>
          </w:tcPr>
          <w:p w14:paraId="583B52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shd w:val="clear" w:color="auto" w:fill="auto"/>
            <w:vAlign w:val="center"/>
          </w:tcPr>
          <w:p w14:paraId="76CD71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4290C8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shd w:val="clear" w:color="auto" w:fill="auto"/>
            <w:vAlign w:val="center"/>
          </w:tcPr>
          <w:p w14:paraId="47661879"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vAlign w:val="center"/>
          </w:tcPr>
          <w:p w14:paraId="32C5C51B"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vAlign w:val="center"/>
          </w:tcPr>
          <w:p w14:paraId="68276CE8"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4B89E0CA"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03817D6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34AD4A9E"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635B9840" w14:textId="77777777" w:rsidR="002D2364" w:rsidRPr="00242B84" w:rsidRDefault="002D2364" w:rsidP="00EA3437">
            <w:pPr>
              <w:rPr>
                <w:rFonts w:ascii="楷体_GB2312" w:eastAsia="楷体_GB2312" w:hAnsi="Times New Roman"/>
                <w:sz w:val="20"/>
                <w:szCs w:val="21"/>
              </w:rPr>
            </w:pPr>
          </w:p>
        </w:tc>
        <w:tc>
          <w:tcPr>
            <w:tcW w:w="437" w:type="dxa"/>
            <w:vMerge/>
            <w:shd w:val="clear" w:color="auto" w:fill="auto"/>
            <w:vAlign w:val="center"/>
          </w:tcPr>
          <w:p w14:paraId="4BECBAD9" w14:textId="77777777" w:rsidR="002D2364" w:rsidRPr="00242B84" w:rsidRDefault="002D2364" w:rsidP="00EA3437">
            <w:pPr>
              <w:jc w:val="center"/>
              <w:rPr>
                <w:rFonts w:ascii="楷体_GB2312" w:eastAsia="楷体_GB2312" w:hAnsi="Times New Roman"/>
                <w:sz w:val="20"/>
                <w:szCs w:val="21"/>
              </w:rPr>
            </w:pPr>
          </w:p>
        </w:tc>
        <w:tc>
          <w:tcPr>
            <w:tcW w:w="3271" w:type="dxa"/>
            <w:gridSpan w:val="2"/>
            <w:shd w:val="clear" w:color="auto" w:fill="auto"/>
            <w:vAlign w:val="center"/>
          </w:tcPr>
          <w:p w14:paraId="53C8EA6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美育类课程</w:t>
            </w:r>
            <w:proofErr w:type="spellEnd"/>
          </w:p>
        </w:tc>
        <w:tc>
          <w:tcPr>
            <w:tcW w:w="534" w:type="dxa"/>
            <w:shd w:val="clear" w:color="auto" w:fill="auto"/>
            <w:vAlign w:val="center"/>
          </w:tcPr>
          <w:p w14:paraId="5DD453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shd w:val="clear" w:color="auto" w:fill="auto"/>
            <w:vAlign w:val="center"/>
          </w:tcPr>
          <w:p w14:paraId="3581C1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4DD9FD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shd w:val="clear" w:color="auto" w:fill="auto"/>
            <w:vAlign w:val="center"/>
          </w:tcPr>
          <w:p w14:paraId="3EEF5420"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vAlign w:val="center"/>
          </w:tcPr>
          <w:p w14:paraId="7E7B2018"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vAlign w:val="center"/>
          </w:tcPr>
          <w:p w14:paraId="548B3C11"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7C8C420C"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2BCEB97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0698AD11"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77146111" w14:textId="77777777" w:rsidR="002D2364" w:rsidRPr="00242B84" w:rsidRDefault="002D2364" w:rsidP="00EA3437">
            <w:pPr>
              <w:rPr>
                <w:rFonts w:ascii="楷体_GB2312" w:eastAsia="楷体_GB2312" w:hAnsi="Times New Roman"/>
                <w:sz w:val="20"/>
                <w:szCs w:val="21"/>
              </w:rPr>
            </w:pPr>
          </w:p>
        </w:tc>
        <w:tc>
          <w:tcPr>
            <w:tcW w:w="437" w:type="dxa"/>
            <w:vMerge/>
            <w:shd w:val="clear" w:color="auto" w:fill="auto"/>
            <w:vAlign w:val="center"/>
          </w:tcPr>
          <w:p w14:paraId="63DCC8ED" w14:textId="77777777" w:rsidR="002D2364" w:rsidRPr="00242B84" w:rsidRDefault="002D2364" w:rsidP="00EA3437">
            <w:pPr>
              <w:jc w:val="center"/>
              <w:rPr>
                <w:rFonts w:ascii="楷体_GB2312" w:eastAsia="楷体_GB2312" w:hAnsi="Times New Roman"/>
                <w:sz w:val="20"/>
                <w:szCs w:val="21"/>
              </w:rPr>
            </w:pPr>
          </w:p>
        </w:tc>
        <w:tc>
          <w:tcPr>
            <w:tcW w:w="3271" w:type="dxa"/>
            <w:gridSpan w:val="2"/>
            <w:shd w:val="clear" w:color="auto" w:fill="auto"/>
            <w:vAlign w:val="center"/>
          </w:tcPr>
          <w:p w14:paraId="281520C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国家安全教育类</w:t>
            </w:r>
            <w:proofErr w:type="spellEnd"/>
            <w:r w:rsidRPr="00242B84">
              <w:rPr>
                <w:rFonts w:ascii="楷体_GB2312" w:eastAsia="楷体_GB2312" w:hAnsi="Times New Roman" w:hint="eastAsia"/>
                <w:sz w:val="20"/>
                <w:szCs w:val="21"/>
                <w:lang w:eastAsia="zh-CN"/>
              </w:rPr>
              <w:t>课程</w:t>
            </w:r>
          </w:p>
        </w:tc>
        <w:tc>
          <w:tcPr>
            <w:tcW w:w="534" w:type="dxa"/>
            <w:shd w:val="clear" w:color="auto" w:fill="auto"/>
            <w:vAlign w:val="center"/>
          </w:tcPr>
          <w:p w14:paraId="4D96AB8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w:t>
            </w:r>
          </w:p>
        </w:tc>
        <w:tc>
          <w:tcPr>
            <w:tcW w:w="601" w:type="dxa"/>
            <w:shd w:val="clear" w:color="auto" w:fill="auto"/>
            <w:vAlign w:val="center"/>
          </w:tcPr>
          <w:p w14:paraId="28407B2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69" w:type="dxa"/>
            <w:shd w:val="clear" w:color="auto" w:fill="auto"/>
            <w:vAlign w:val="center"/>
          </w:tcPr>
          <w:p w14:paraId="4CC201E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12" w:type="dxa"/>
            <w:shd w:val="clear" w:color="auto" w:fill="auto"/>
            <w:vAlign w:val="center"/>
          </w:tcPr>
          <w:p w14:paraId="49CEE5BC"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vAlign w:val="center"/>
          </w:tcPr>
          <w:p w14:paraId="215044B3"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vAlign w:val="center"/>
          </w:tcPr>
          <w:p w14:paraId="1F6853FB"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006A8C92"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129F5BF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2E006536"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2A340DFA" w14:textId="77777777" w:rsidR="002D2364" w:rsidRPr="00242B84" w:rsidRDefault="002D2364" w:rsidP="00EA3437">
            <w:pPr>
              <w:rPr>
                <w:rFonts w:ascii="楷体_GB2312" w:eastAsia="楷体_GB2312" w:hAnsi="Times New Roman"/>
                <w:sz w:val="20"/>
                <w:szCs w:val="21"/>
              </w:rPr>
            </w:pPr>
          </w:p>
        </w:tc>
        <w:tc>
          <w:tcPr>
            <w:tcW w:w="437" w:type="dxa"/>
            <w:vMerge/>
            <w:shd w:val="clear" w:color="auto" w:fill="auto"/>
            <w:vAlign w:val="center"/>
          </w:tcPr>
          <w:p w14:paraId="2A08F2C5" w14:textId="77777777" w:rsidR="002D2364" w:rsidRPr="00242B84" w:rsidRDefault="002D2364" w:rsidP="00EA3437">
            <w:pPr>
              <w:jc w:val="center"/>
              <w:rPr>
                <w:rFonts w:ascii="楷体_GB2312" w:eastAsia="楷体_GB2312" w:hAnsi="Times New Roman"/>
                <w:sz w:val="20"/>
                <w:szCs w:val="21"/>
              </w:rPr>
            </w:pPr>
          </w:p>
        </w:tc>
        <w:tc>
          <w:tcPr>
            <w:tcW w:w="3271" w:type="dxa"/>
            <w:gridSpan w:val="2"/>
            <w:shd w:val="clear" w:color="auto" w:fill="auto"/>
            <w:vAlign w:val="center"/>
          </w:tcPr>
          <w:p w14:paraId="3456419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人文社科类</w:t>
            </w:r>
            <w:proofErr w:type="spellEnd"/>
          </w:p>
        </w:tc>
        <w:tc>
          <w:tcPr>
            <w:tcW w:w="534" w:type="dxa"/>
            <w:shd w:val="clear" w:color="auto" w:fill="auto"/>
            <w:vAlign w:val="center"/>
          </w:tcPr>
          <w:p w14:paraId="6C1E89F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w:t>
            </w:r>
          </w:p>
        </w:tc>
        <w:tc>
          <w:tcPr>
            <w:tcW w:w="601" w:type="dxa"/>
            <w:shd w:val="clear" w:color="auto" w:fill="auto"/>
            <w:vAlign w:val="center"/>
          </w:tcPr>
          <w:p w14:paraId="6A9FBD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0D472D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shd w:val="clear" w:color="auto" w:fill="auto"/>
            <w:vAlign w:val="center"/>
          </w:tcPr>
          <w:p w14:paraId="7EAB7A59"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vAlign w:val="center"/>
          </w:tcPr>
          <w:p w14:paraId="13819967"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vAlign w:val="center"/>
          </w:tcPr>
          <w:p w14:paraId="6DE6BBA3"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47B95766"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2C5AAF3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32F08417"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6037A41A" w14:textId="77777777" w:rsidR="002D2364" w:rsidRPr="00242B84" w:rsidRDefault="002D2364" w:rsidP="00EA3437">
            <w:pPr>
              <w:rPr>
                <w:rFonts w:ascii="楷体_GB2312" w:eastAsia="楷体_GB2312" w:hAnsi="Times New Roman"/>
                <w:sz w:val="20"/>
                <w:szCs w:val="21"/>
              </w:rPr>
            </w:pPr>
          </w:p>
        </w:tc>
        <w:tc>
          <w:tcPr>
            <w:tcW w:w="437" w:type="dxa"/>
            <w:vMerge/>
            <w:shd w:val="clear" w:color="auto" w:fill="auto"/>
            <w:vAlign w:val="center"/>
          </w:tcPr>
          <w:p w14:paraId="519F7154" w14:textId="77777777" w:rsidR="002D2364" w:rsidRPr="00242B84" w:rsidRDefault="002D2364" w:rsidP="00EA3437">
            <w:pPr>
              <w:jc w:val="center"/>
              <w:rPr>
                <w:rFonts w:ascii="楷体_GB2312" w:eastAsia="楷体_GB2312" w:hAnsi="Times New Roman"/>
                <w:sz w:val="20"/>
                <w:szCs w:val="21"/>
              </w:rPr>
            </w:pPr>
          </w:p>
        </w:tc>
        <w:tc>
          <w:tcPr>
            <w:tcW w:w="3271" w:type="dxa"/>
            <w:gridSpan w:val="2"/>
            <w:shd w:val="clear" w:color="auto" w:fill="auto"/>
            <w:vAlign w:val="center"/>
          </w:tcPr>
          <w:p w14:paraId="6CCB955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大学语文</w:t>
            </w:r>
            <w:proofErr w:type="spellEnd"/>
          </w:p>
        </w:tc>
        <w:tc>
          <w:tcPr>
            <w:tcW w:w="534" w:type="dxa"/>
            <w:shd w:val="clear" w:color="auto" w:fill="auto"/>
            <w:vAlign w:val="center"/>
          </w:tcPr>
          <w:p w14:paraId="592CB4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shd w:val="clear" w:color="auto" w:fill="auto"/>
            <w:vAlign w:val="center"/>
          </w:tcPr>
          <w:p w14:paraId="230F85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2580C7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shd w:val="clear" w:color="auto" w:fill="auto"/>
            <w:vAlign w:val="center"/>
          </w:tcPr>
          <w:p w14:paraId="585F4CD9"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vAlign w:val="center"/>
          </w:tcPr>
          <w:p w14:paraId="5B1418B7"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vAlign w:val="center"/>
          </w:tcPr>
          <w:p w14:paraId="2D05164C"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37353814"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0FB5224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w:t>
            </w:r>
            <w:proofErr w:type="spellEnd"/>
          </w:p>
        </w:tc>
      </w:tr>
      <w:tr w:rsidR="002D2364" w:rsidRPr="00242B84" w14:paraId="5F52BBD4"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500823B9" w14:textId="77777777" w:rsidR="002D2364" w:rsidRPr="00242B84" w:rsidRDefault="002D2364" w:rsidP="00EA3437">
            <w:pPr>
              <w:rPr>
                <w:rFonts w:ascii="楷体_GB2312" w:eastAsia="楷体_GB2312" w:hAnsi="Times New Roman"/>
                <w:sz w:val="20"/>
                <w:szCs w:val="21"/>
              </w:rPr>
            </w:pPr>
          </w:p>
        </w:tc>
        <w:tc>
          <w:tcPr>
            <w:tcW w:w="437" w:type="dxa"/>
            <w:vMerge/>
            <w:shd w:val="clear" w:color="auto" w:fill="auto"/>
            <w:vAlign w:val="center"/>
          </w:tcPr>
          <w:p w14:paraId="634F40FA" w14:textId="77777777" w:rsidR="002D2364" w:rsidRPr="00242B84" w:rsidRDefault="002D2364" w:rsidP="00EA3437">
            <w:pPr>
              <w:jc w:val="center"/>
              <w:rPr>
                <w:rFonts w:ascii="楷体_GB2312" w:eastAsia="楷体_GB2312" w:hAnsi="Times New Roman"/>
                <w:sz w:val="20"/>
                <w:szCs w:val="21"/>
              </w:rPr>
            </w:pPr>
          </w:p>
        </w:tc>
        <w:tc>
          <w:tcPr>
            <w:tcW w:w="3271" w:type="dxa"/>
            <w:gridSpan w:val="2"/>
            <w:shd w:val="clear" w:color="auto" w:fill="auto"/>
            <w:vAlign w:val="center"/>
          </w:tcPr>
          <w:p w14:paraId="727CAFA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工程管理专业概论</w:t>
            </w:r>
            <w:proofErr w:type="spellEnd"/>
          </w:p>
        </w:tc>
        <w:tc>
          <w:tcPr>
            <w:tcW w:w="534" w:type="dxa"/>
            <w:shd w:val="clear" w:color="auto" w:fill="auto"/>
            <w:vAlign w:val="center"/>
          </w:tcPr>
          <w:p w14:paraId="346C7F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shd w:val="clear" w:color="auto" w:fill="auto"/>
            <w:vAlign w:val="center"/>
          </w:tcPr>
          <w:p w14:paraId="416525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6054CA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shd w:val="clear" w:color="auto" w:fill="auto"/>
            <w:vAlign w:val="center"/>
          </w:tcPr>
          <w:p w14:paraId="2FF6B270"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vAlign w:val="center"/>
          </w:tcPr>
          <w:p w14:paraId="262830BB"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vAlign w:val="center"/>
          </w:tcPr>
          <w:p w14:paraId="6EE238B1"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77A5D86E"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306CF72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w:t>
            </w:r>
            <w:proofErr w:type="spellEnd"/>
          </w:p>
        </w:tc>
      </w:tr>
      <w:tr w:rsidR="002D2364" w:rsidRPr="00242B84" w14:paraId="13CBA1D3"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03FCAF5A" w14:textId="77777777" w:rsidR="002D2364" w:rsidRPr="00242B84" w:rsidRDefault="002D2364" w:rsidP="00EA3437">
            <w:pPr>
              <w:rPr>
                <w:rFonts w:ascii="楷体_GB2312" w:eastAsia="楷体_GB2312" w:hAnsi="Times New Roman"/>
                <w:sz w:val="20"/>
                <w:szCs w:val="21"/>
              </w:rPr>
            </w:pPr>
          </w:p>
        </w:tc>
        <w:tc>
          <w:tcPr>
            <w:tcW w:w="437" w:type="dxa"/>
            <w:vMerge/>
            <w:shd w:val="clear" w:color="auto" w:fill="auto"/>
            <w:vAlign w:val="center"/>
          </w:tcPr>
          <w:p w14:paraId="0FDFC26D" w14:textId="77777777" w:rsidR="002D2364" w:rsidRPr="00242B84" w:rsidRDefault="002D2364" w:rsidP="00EA3437">
            <w:pPr>
              <w:jc w:val="center"/>
              <w:rPr>
                <w:rFonts w:ascii="楷体_GB2312" w:eastAsia="楷体_GB2312" w:hAnsi="Times New Roman"/>
                <w:sz w:val="20"/>
                <w:szCs w:val="21"/>
              </w:rPr>
            </w:pPr>
          </w:p>
        </w:tc>
        <w:tc>
          <w:tcPr>
            <w:tcW w:w="3271" w:type="dxa"/>
            <w:gridSpan w:val="2"/>
            <w:shd w:val="clear" w:color="auto" w:fill="auto"/>
            <w:vAlign w:val="center"/>
          </w:tcPr>
          <w:p w14:paraId="163281F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其他通识教育选修课</w:t>
            </w:r>
            <w:proofErr w:type="spellEnd"/>
          </w:p>
        </w:tc>
        <w:tc>
          <w:tcPr>
            <w:tcW w:w="534" w:type="dxa"/>
            <w:shd w:val="clear" w:color="auto" w:fill="auto"/>
            <w:vAlign w:val="center"/>
          </w:tcPr>
          <w:p w14:paraId="2AB02384"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auto"/>
            <w:vAlign w:val="center"/>
          </w:tcPr>
          <w:p w14:paraId="424F496F" w14:textId="77777777" w:rsidR="002D2364" w:rsidRPr="00242B84" w:rsidRDefault="002D2364" w:rsidP="00EA3437">
            <w:pPr>
              <w:jc w:val="center"/>
              <w:rPr>
                <w:rFonts w:ascii="楷体_GB2312" w:eastAsia="楷体_GB2312" w:hAnsi="Times New Roman"/>
                <w:sz w:val="20"/>
                <w:szCs w:val="21"/>
              </w:rPr>
            </w:pPr>
          </w:p>
        </w:tc>
        <w:tc>
          <w:tcPr>
            <w:tcW w:w="569" w:type="dxa"/>
            <w:shd w:val="clear" w:color="auto" w:fill="auto"/>
            <w:vAlign w:val="center"/>
          </w:tcPr>
          <w:p w14:paraId="76C0EFED" w14:textId="77777777" w:rsidR="002D2364" w:rsidRPr="00242B84" w:rsidRDefault="002D2364" w:rsidP="00EA3437">
            <w:pPr>
              <w:jc w:val="center"/>
              <w:rPr>
                <w:rFonts w:ascii="楷体_GB2312" w:eastAsia="楷体_GB2312" w:hAnsi="Times New Roman"/>
                <w:sz w:val="20"/>
                <w:szCs w:val="21"/>
              </w:rPr>
            </w:pPr>
          </w:p>
        </w:tc>
        <w:tc>
          <w:tcPr>
            <w:tcW w:w="512" w:type="dxa"/>
            <w:shd w:val="clear" w:color="auto" w:fill="auto"/>
            <w:vAlign w:val="center"/>
          </w:tcPr>
          <w:p w14:paraId="62C157AC"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vAlign w:val="center"/>
          </w:tcPr>
          <w:p w14:paraId="2E4D5600"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vAlign w:val="center"/>
          </w:tcPr>
          <w:p w14:paraId="67E902C8"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711CA91D" w14:textId="77777777" w:rsidR="002D2364" w:rsidRPr="00242B84" w:rsidRDefault="002D2364" w:rsidP="00EA3437">
            <w:pPr>
              <w:jc w:val="center"/>
              <w:rPr>
                <w:rFonts w:ascii="楷体_GB2312" w:eastAsia="楷体_GB2312" w:hAnsi="Times New Roman"/>
                <w:sz w:val="20"/>
                <w:szCs w:val="21"/>
              </w:rPr>
            </w:pPr>
          </w:p>
        </w:tc>
        <w:tc>
          <w:tcPr>
            <w:tcW w:w="1090" w:type="dxa"/>
            <w:shd w:val="clear" w:color="auto" w:fill="auto"/>
            <w:vAlign w:val="center"/>
          </w:tcPr>
          <w:p w14:paraId="7390C467" w14:textId="77777777" w:rsidR="002D2364" w:rsidRPr="00242B84" w:rsidRDefault="002D2364" w:rsidP="00EA3437">
            <w:pPr>
              <w:jc w:val="center"/>
              <w:rPr>
                <w:rFonts w:ascii="楷体_GB2312" w:eastAsia="楷体_GB2312" w:hAnsi="Times New Roman"/>
                <w:sz w:val="20"/>
                <w:szCs w:val="21"/>
              </w:rPr>
            </w:pPr>
          </w:p>
        </w:tc>
      </w:tr>
      <w:tr w:rsidR="002D2364" w:rsidRPr="00242B84" w14:paraId="7BF807EA"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060BDF9E" w14:textId="77777777" w:rsidR="002D2364" w:rsidRPr="00242B84" w:rsidRDefault="002D2364" w:rsidP="00EA3437">
            <w:pPr>
              <w:rPr>
                <w:rFonts w:ascii="楷体_GB2312" w:eastAsia="楷体_GB2312" w:hAnsi="Times New Roman"/>
                <w:sz w:val="20"/>
                <w:szCs w:val="21"/>
              </w:rPr>
            </w:pPr>
          </w:p>
        </w:tc>
        <w:tc>
          <w:tcPr>
            <w:tcW w:w="437" w:type="dxa"/>
            <w:vMerge/>
            <w:shd w:val="clear" w:color="auto" w:fill="auto"/>
            <w:vAlign w:val="center"/>
          </w:tcPr>
          <w:p w14:paraId="108E5A36" w14:textId="77777777" w:rsidR="002D2364" w:rsidRPr="00242B84" w:rsidRDefault="002D2364" w:rsidP="00EA3437">
            <w:pPr>
              <w:jc w:val="center"/>
              <w:rPr>
                <w:rFonts w:ascii="楷体_GB2312" w:eastAsia="楷体_GB2312" w:hAnsi="Times New Roman"/>
                <w:sz w:val="20"/>
                <w:szCs w:val="21"/>
              </w:rPr>
            </w:pPr>
          </w:p>
        </w:tc>
        <w:tc>
          <w:tcPr>
            <w:tcW w:w="3271" w:type="dxa"/>
            <w:gridSpan w:val="2"/>
            <w:shd w:val="clear" w:color="auto" w:fill="auto"/>
            <w:vAlign w:val="center"/>
          </w:tcPr>
          <w:p w14:paraId="40278ABB"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通识教育选修课程至少修读</w:t>
            </w:r>
          </w:p>
        </w:tc>
        <w:tc>
          <w:tcPr>
            <w:tcW w:w="534" w:type="dxa"/>
            <w:shd w:val="clear" w:color="auto" w:fill="auto"/>
            <w:vAlign w:val="center"/>
          </w:tcPr>
          <w:p w14:paraId="4801FB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10</w:t>
            </w:r>
          </w:p>
        </w:tc>
        <w:tc>
          <w:tcPr>
            <w:tcW w:w="601" w:type="dxa"/>
            <w:shd w:val="clear" w:color="auto" w:fill="auto"/>
            <w:vAlign w:val="center"/>
          </w:tcPr>
          <w:p w14:paraId="0F27C4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160</w:t>
            </w:r>
          </w:p>
        </w:tc>
        <w:tc>
          <w:tcPr>
            <w:tcW w:w="569" w:type="dxa"/>
            <w:shd w:val="clear" w:color="auto" w:fill="auto"/>
            <w:vAlign w:val="center"/>
          </w:tcPr>
          <w:p w14:paraId="03B671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160</w:t>
            </w:r>
          </w:p>
        </w:tc>
        <w:tc>
          <w:tcPr>
            <w:tcW w:w="512" w:type="dxa"/>
            <w:shd w:val="clear" w:color="auto" w:fill="auto"/>
            <w:vAlign w:val="center"/>
          </w:tcPr>
          <w:p w14:paraId="093F3474"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vAlign w:val="center"/>
          </w:tcPr>
          <w:p w14:paraId="58CBF532" w14:textId="77777777" w:rsidR="002D2364" w:rsidRPr="00242B84" w:rsidRDefault="002D2364" w:rsidP="00EA3437">
            <w:pPr>
              <w:jc w:val="center"/>
              <w:rPr>
                <w:rFonts w:ascii="楷体_GB2312" w:eastAsia="楷体_GB2312" w:hAnsi="Times New Roman"/>
                <w:sz w:val="20"/>
                <w:szCs w:val="21"/>
              </w:rPr>
            </w:pPr>
          </w:p>
        </w:tc>
        <w:tc>
          <w:tcPr>
            <w:tcW w:w="619" w:type="dxa"/>
            <w:shd w:val="clear" w:color="auto" w:fill="auto"/>
            <w:vAlign w:val="center"/>
          </w:tcPr>
          <w:p w14:paraId="238A5BB4"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0DECC862" w14:textId="77777777" w:rsidR="002D2364" w:rsidRPr="00242B84" w:rsidRDefault="002D2364" w:rsidP="00EA3437">
            <w:pPr>
              <w:rPr>
                <w:rFonts w:ascii="楷体_GB2312" w:eastAsia="楷体_GB2312" w:hAnsi="Times New Roman"/>
                <w:sz w:val="20"/>
                <w:szCs w:val="21"/>
              </w:rPr>
            </w:pPr>
          </w:p>
        </w:tc>
        <w:tc>
          <w:tcPr>
            <w:tcW w:w="1090" w:type="dxa"/>
            <w:shd w:val="clear" w:color="auto" w:fill="auto"/>
            <w:vAlign w:val="center"/>
          </w:tcPr>
          <w:p w14:paraId="4FD00FB9" w14:textId="77777777" w:rsidR="002D2364" w:rsidRPr="00242B84" w:rsidRDefault="002D2364" w:rsidP="00EA3437">
            <w:pPr>
              <w:rPr>
                <w:rFonts w:ascii="楷体_GB2312" w:eastAsia="楷体_GB2312" w:hAnsi="Times New Roman"/>
                <w:sz w:val="20"/>
                <w:szCs w:val="21"/>
              </w:rPr>
            </w:pPr>
          </w:p>
        </w:tc>
      </w:tr>
      <w:tr w:rsidR="002D2364" w:rsidRPr="00242B84" w14:paraId="1C99BA4B"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7554A8CC" w14:textId="77777777" w:rsidR="002D2364" w:rsidRPr="00242B84" w:rsidRDefault="002D2364" w:rsidP="00EA3437">
            <w:pPr>
              <w:rPr>
                <w:rFonts w:ascii="楷体_GB2312" w:eastAsia="楷体_GB2312" w:hAnsi="Times New Roman"/>
                <w:sz w:val="20"/>
                <w:szCs w:val="21"/>
              </w:rPr>
            </w:pPr>
          </w:p>
        </w:tc>
        <w:tc>
          <w:tcPr>
            <w:tcW w:w="3708" w:type="dxa"/>
            <w:gridSpan w:val="3"/>
            <w:shd w:val="clear" w:color="auto" w:fill="auto"/>
            <w:vAlign w:val="center"/>
          </w:tcPr>
          <w:p w14:paraId="4BDC7FA3"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通识教育课程至少修读</w:t>
            </w:r>
          </w:p>
        </w:tc>
        <w:tc>
          <w:tcPr>
            <w:tcW w:w="534" w:type="dxa"/>
            <w:shd w:val="clear" w:color="auto" w:fill="auto"/>
            <w:vAlign w:val="center"/>
          </w:tcPr>
          <w:p w14:paraId="65196ED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40</w:t>
            </w:r>
          </w:p>
        </w:tc>
        <w:tc>
          <w:tcPr>
            <w:tcW w:w="601" w:type="dxa"/>
            <w:shd w:val="clear" w:color="auto" w:fill="auto"/>
            <w:vAlign w:val="center"/>
          </w:tcPr>
          <w:p w14:paraId="1BBE647C"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784</w:t>
            </w:r>
          </w:p>
        </w:tc>
        <w:tc>
          <w:tcPr>
            <w:tcW w:w="569" w:type="dxa"/>
            <w:shd w:val="clear" w:color="auto" w:fill="auto"/>
            <w:vAlign w:val="center"/>
          </w:tcPr>
          <w:p w14:paraId="7221A0D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760</w:t>
            </w:r>
          </w:p>
        </w:tc>
        <w:tc>
          <w:tcPr>
            <w:tcW w:w="512" w:type="dxa"/>
            <w:shd w:val="clear" w:color="auto" w:fill="auto"/>
            <w:vAlign w:val="center"/>
          </w:tcPr>
          <w:p w14:paraId="0F254ADB"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vAlign w:val="center"/>
          </w:tcPr>
          <w:p w14:paraId="24B55DB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64</w:t>
            </w:r>
          </w:p>
        </w:tc>
        <w:tc>
          <w:tcPr>
            <w:tcW w:w="619" w:type="dxa"/>
            <w:shd w:val="clear" w:color="auto" w:fill="auto"/>
            <w:vAlign w:val="center"/>
          </w:tcPr>
          <w:p w14:paraId="5CDA25FA" w14:textId="77777777" w:rsidR="002D2364" w:rsidRPr="00242B84" w:rsidRDefault="002D2364" w:rsidP="00EA3437">
            <w:pPr>
              <w:jc w:val="center"/>
              <w:rPr>
                <w:rFonts w:ascii="楷体_GB2312" w:eastAsia="楷体_GB2312" w:hAnsi="Times New Roman"/>
                <w:sz w:val="20"/>
                <w:szCs w:val="21"/>
              </w:rPr>
            </w:pPr>
          </w:p>
        </w:tc>
        <w:tc>
          <w:tcPr>
            <w:tcW w:w="531" w:type="dxa"/>
            <w:shd w:val="clear" w:color="auto" w:fill="auto"/>
          </w:tcPr>
          <w:p w14:paraId="37EFCD80" w14:textId="77777777" w:rsidR="002D2364" w:rsidRPr="00242B84" w:rsidRDefault="002D2364" w:rsidP="00EA3437">
            <w:pPr>
              <w:rPr>
                <w:rFonts w:ascii="楷体_GB2312" w:eastAsia="楷体_GB2312" w:hAnsi="Times New Roman"/>
                <w:sz w:val="20"/>
                <w:szCs w:val="21"/>
              </w:rPr>
            </w:pPr>
          </w:p>
        </w:tc>
        <w:tc>
          <w:tcPr>
            <w:tcW w:w="1090" w:type="dxa"/>
            <w:shd w:val="clear" w:color="auto" w:fill="auto"/>
            <w:vAlign w:val="center"/>
          </w:tcPr>
          <w:p w14:paraId="05AB6DA3" w14:textId="77777777" w:rsidR="002D2364" w:rsidRPr="00242B84" w:rsidRDefault="002D2364" w:rsidP="00EA3437">
            <w:pPr>
              <w:rPr>
                <w:rFonts w:ascii="楷体_GB2312" w:eastAsia="楷体_GB2312" w:hAnsi="Times New Roman"/>
                <w:sz w:val="20"/>
                <w:szCs w:val="21"/>
              </w:rPr>
            </w:pPr>
          </w:p>
        </w:tc>
      </w:tr>
    </w:tbl>
    <w:p w14:paraId="508C8BF0" w14:textId="77777777" w:rsidR="002D2364" w:rsidRPr="00242B84" w:rsidRDefault="002D2364" w:rsidP="002D2364">
      <w:pPr>
        <w:spacing w:line="40" w:lineRule="exact"/>
        <w:rPr>
          <w:rFonts w:ascii="Times New Roman" w:eastAsia="楷体" w:hAnsi="Times New Roman"/>
          <w:szCs w:val="21"/>
        </w:rPr>
      </w:pPr>
      <w:r w:rsidRPr="00242B84">
        <w:rPr>
          <w:rFonts w:ascii="Times New Roman" w:eastAsia="楷体" w:hAnsi="Times New Roman"/>
          <w:szCs w:val="21"/>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5"/>
        <w:gridCol w:w="417"/>
        <w:gridCol w:w="737"/>
        <w:gridCol w:w="2507"/>
        <w:gridCol w:w="579"/>
        <w:gridCol w:w="563"/>
        <w:gridCol w:w="607"/>
        <w:gridCol w:w="520"/>
        <w:gridCol w:w="533"/>
        <w:gridCol w:w="622"/>
        <w:gridCol w:w="533"/>
        <w:gridCol w:w="1053"/>
      </w:tblGrid>
      <w:tr w:rsidR="002D2364" w:rsidRPr="00242B84" w14:paraId="6A62C4B2" w14:textId="77777777" w:rsidTr="00EA3437">
        <w:trPr>
          <w:trHeight w:val="340"/>
          <w:tblHeader/>
          <w:jc w:val="center"/>
        </w:trPr>
        <w:tc>
          <w:tcPr>
            <w:tcW w:w="835" w:type="dxa"/>
            <w:gridSpan w:val="2"/>
            <w:vMerge w:val="restart"/>
            <w:shd w:val="clear" w:color="auto" w:fill="auto"/>
            <w:tcMar>
              <w:top w:w="15" w:type="dxa"/>
              <w:left w:w="15" w:type="dxa"/>
              <w:bottom w:w="0" w:type="dxa"/>
              <w:right w:w="15" w:type="dxa"/>
            </w:tcMar>
            <w:vAlign w:val="center"/>
          </w:tcPr>
          <w:p w14:paraId="3AE154F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7185A5A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31" w:type="dxa"/>
            <w:vMerge w:val="restart"/>
            <w:shd w:val="clear" w:color="auto" w:fill="auto"/>
            <w:tcMar>
              <w:top w:w="15" w:type="dxa"/>
              <w:left w:w="15" w:type="dxa"/>
              <w:bottom w:w="0" w:type="dxa"/>
              <w:right w:w="15" w:type="dxa"/>
            </w:tcMar>
            <w:vAlign w:val="center"/>
          </w:tcPr>
          <w:p w14:paraId="2F31DA28" w14:textId="77777777" w:rsidR="002D2364" w:rsidRPr="00242B84" w:rsidRDefault="002D2364" w:rsidP="00EA3437">
            <w:pPr>
              <w:jc w:val="center"/>
              <w:rPr>
                <w:rFonts w:ascii="楷体_GB2312" w:eastAsia="楷体_GB2312" w:hAnsi="Times New Roman"/>
                <w:sz w:val="20"/>
                <w:szCs w:val="21"/>
                <w:lang w:eastAsia="zh-CN"/>
              </w:rPr>
            </w:pPr>
            <w:proofErr w:type="spellStart"/>
            <w:r w:rsidRPr="00242B84">
              <w:rPr>
                <w:rFonts w:ascii="楷体_GB2312" w:eastAsia="楷体_GB2312" w:hAnsi="Times New Roman"/>
                <w:sz w:val="20"/>
                <w:szCs w:val="21"/>
              </w:rPr>
              <w:t>课程</w:t>
            </w:r>
            <w:proofErr w:type="spellEnd"/>
          </w:p>
          <w:p w14:paraId="268AF13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486" w:type="dxa"/>
            <w:vMerge w:val="restart"/>
            <w:shd w:val="clear" w:color="auto" w:fill="auto"/>
            <w:tcMar>
              <w:top w:w="15" w:type="dxa"/>
              <w:left w:w="15" w:type="dxa"/>
              <w:bottom w:w="0" w:type="dxa"/>
              <w:right w:w="15" w:type="dxa"/>
            </w:tcMar>
            <w:vAlign w:val="center"/>
          </w:tcPr>
          <w:p w14:paraId="3B53DBA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74" w:type="dxa"/>
            <w:vMerge w:val="restart"/>
            <w:shd w:val="clear" w:color="auto" w:fill="auto"/>
            <w:tcMar>
              <w:top w:w="15" w:type="dxa"/>
              <w:left w:w="15" w:type="dxa"/>
              <w:bottom w:w="0" w:type="dxa"/>
              <w:right w:w="15" w:type="dxa"/>
            </w:tcMar>
            <w:vAlign w:val="center"/>
          </w:tcPr>
          <w:p w14:paraId="1B1DD9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632263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394953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676" w:type="dxa"/>
            <w:gridSpan w:val="3"/>
            <w:shd w:val="clear" w:color="auto" w:fill="auto"/>
            <w:vAlign w:val="center"/>
          </w:tcPr>
          <w:p w14:paraId="4D0C826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29" w:type="dxa"/>
            <w:vMerge w:val="restart"/>
            <w:shd w:val="clear" w:color="auto" w:fill="auto"/>
            <w:vAlign w:val="center"/>
          </w:tcPr>
          <w:p w14:paraId="73F3079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w:t>
            </w:r>
            <w:proofErr w:type="spellEnd"/>
          </w:p>
          <w:p w14:paraId="4D78620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指导</w:t>
            </w:r>
            <w:proofErr w:type="spellEnd"/>
          </w:p>
          <w:p w14:paraId="1E55D61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617" w:type="dxa"/>
            <w:vMerge w:val="restart"/>
            <w:shd w:val="clear" w:color="auto" w:fill="auto"/>
            <w:tcMar>
              <w:top w:w="15" w:type="dxa"/>
              <w:left w:w="15" w:type="dxa"/>
              <w:bottom w:w="0" w:type="dxa"/>
              <w:right w:w="15" w:type="dxa"/>
            </w:tcMar>
            <w:vAlign w:val="center"/>
          </w:tcPr>
          <w:p w14:paraId="5E036D5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29" w:type="dxa"/>
            <w:vMerge w:val="restart"/>
            <w:shd w:val="clear" w:color="auto" w:fill="auto"/>
            <w:vAlign w:val="center"/>
          </w:tcPr>
          <w:p w14:paraId="4485E6B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w:t>
            </w:r>
            <w:proofErr w:type="spellEnd"/>
          </w:p>
          <w:p w14:paraId="5FF1B57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方式</w:t>
            </w:r>
            <w:proofErr w:type="spellEnd"/>
          </w:p>
        </w:tc>
        <w:tc>
          <w:tcPr>
            <w:tcW w:w="1044" w:type="dxa"/>
            <w:vMerge w:val="restart"/>
            <w:shd w:val="clear" w:color="auto" w:fill="auto"/>
            <w:vAlign w:val="center"/>
          </w:tcPr>
          <w:p w14:paraId="56CBFAD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15B3567A" w14:textId="77777777" w:rsidTr="00EA3437">
        <w:trPr>
          <w:trHeight w:val="340"/>
          <w:tblHeader/>
          <w:jc w:val="center"/>
        </w:trPr>
        <w:tc>
          <w:tcPr>
            <w:tcW w:w="835" w:type="dxa"/>
            <w:gridSpan w:val="2"/>
            <w:vMerge/>
            <w:shd w:val="clear" w:color="auto" w:fill="auto"/>
            <w:tcMar>
              <w:top w:w="15" w:type="dxa"/>
              <w:left w:w="15" w:type="dxa"/>
              <w:bottom w:w="0" w:type="dxa"/>
              <w:right w:w="15" w:type="dxa"/>
            </w:tcMar>
            <w:vAlign w:val="center"/>
          </w:tcPr>
          <w:p w14:paraId="6A20E283" w14:textId="77777777" w:rsidR="002D2364" w:rsidRPr="00242B84" w:rsidRDefault="002D2364" w:rsidP="00EA3437">
            <w:pPr>
              <w:jc w:val="center"/>
              <w:rPr>
                <w:rFonts w:ascii="楷体_GB2312" w:eastAsia="楷体_GB2312" w:hAnsi="Times New Roman"/>
                <w:sz w:val="20"/>
                <w:szCs w:val="21"/>
              </w:rPr>
            </w:pPr>
          </w:p>
        </w:tc>
        <w:tc>
          <w:tcPr>
            <w:tcW w:w="731" w:type="dxa"/>
            <w:vMerge/>
            <w:shd w:val="clear" w:color="auto" w:fill="auto"/>
            <w:tcMar>
              <w:top w:w="15" w:type="dxa"/>
              <w:left w:w="15" w:type="dxa"/>
              <w:bottom w:w="0" w:type="dxa"/>
              <w:right w:w="15" w:type="dxa"/>
            </w:tcMar>
            <w:vAlign w:val="center"/>
          </w:tcPr>
          <w:p w14:paraId="0A9EB37B" w14:textId="77777777" w:rsidR="002D2364" w:rsidRPr="00242B84" w:rsidRDefault="002D2364" w:rsidP="00EA3437">
            <w:pPr>
              <w:jc w:val="center"/>
              <w:rPr>
                <w:rFonts w:ascii="楷体_GB2312" w:eastAsia="楷体_GB2312" w:hAnsi="Times New Roman"/>
                <w:sz w:val="20"/>
                <w:szCs w:val="21"/>
              </w:rPr>
            </w:pPr>
          </w:p>
        </w:tc>
        <w:tc>
          <w:tcPr>
            <w:tcW w:w="2486" w:type="dxa"/>
            <w:vMerge/>
            <w:shd w:val="clear" w:color="auto" w:fill="auto"/>
            <w:tcMar>
              <w:top w:w="15" w:type="dxa"/>
              <w:left w:w="15" w:type="dxa"/>
              <w:bottom w:w="0" w:type="dxa"/>
              <w:right w:w="15" w:type="dxa"/>
            </w:tcMar>
            <w:vAlign w:val="center"/>
          </w:tcPr>
          <w:p w14:paraId="05581AC7" w14:textId="77777777" w:rsidR="002D2364" w:rsidRPr="00242B84" w:rsidRDefault="002D2364" w:rsidP="00EA3437">
            <w:pPr>
              <w:jc w:val="center"/>
              <w:rPr>
                <w:rFonts w:ascii="楷体_GB2312" w:eastAsia="楷体_GB2312" w:hAnsi="Times New Roman"/>
                <w:sz w:val="20"/>
                <w:szCs w:val="21"/>
              </w:rPr>
            </w:pPr>
          </w:p>
        </w:tc>
        <w:tc>
          <w:tcPr>
            <w:tcW w:w="574" w:type="dxa"/>
            <w:vMerge/>
            <w:shd w:val="clear" w:color="auto" w:fill="auto"/>
            <w:tcMar>
              <w:top w:w="15" w:type="dxa"/>
              <w:left w:w="15" w:type="dxa"/>
              <w:bottom w:w="0" w:type="dxa"/>
              <w:right w:w="15" w:type="dxa"/>
            </w:tcMar>
            <w:vAlign w:val="center"/>
          </w:tcPr>
          <w:p w14:paraId="2007F466" w14:textId="77777777" w:rsidR="002D2364" w:rsidRPr="00242B84" w:rsidRDefault="002D2364" w:rsidP="00EA3437">
            <w:pPr>
              <w:jc w:val="center"/>
              <w:rPr>
                <w:rFonts w:ascii="楷体_GB2312" w:eastAsia="楷体_GB2312" w:hAnsi="Times New Roman"/>
                <w:sz w:val="20"/>
                <w:szCs w:val="21"/>
              </w:rPr>
            </w:pPr>
          </w:p>
        </w:tc>
        <w:tc>
          <w:tcPr>
            <w:tcW w:w="558" w:type="dxa"/>
            <w:shd w:val="clear" w:color="auto" w:fill="auto"/>
            <w:vAlign w:val="center"/>
          </w:tcPr>
          <w:p w14:paraId="6C37B8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309CEA7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602" w:type="dxa"/>
            <w:shd w:val="clear" w:color="auto" w:fill="auto"/>
            <w:vAlign w:val="center"/>
          </w:tcPr>
          <w:p w14:paraId="0EDBE15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16" w:type="dxa"/>
            <w:shd w:val="clear" w:color="auto" w:fill="auto"/>
            <w:vAlign w:val="center"/>
          </w:tcPr>
          <w:p w14:paraId="245FFDE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29" w:type="dxa"/>
            <w:vMerge/>
            <w:shd w:val="clear" w:color="auto" w:fill="auto"/>
            <w:vAlign w:val="center"/>
          </w:tcPr>
          <w:p w14:paraId="119D3F99" w14:textId="77777777" w:rsidR="002D2364" w:rsidRPr="00242B84" w:rsidRDefault="002D2364" w:rsidP="00EA3437">
            <w:pPr>
              <w:jc w:val="center"/>
              <w:rPr>
                <w:rFonts w:ascii="楷体_GB2312" w:eastAsia="楷体_GB2312" w:hAnsi="Times New Roman"/>
                <w:sz w:val="20"/>
                <w:szCs w:val="21"/>
              </w:rPr>
            </w:pPr>
          </w:p>
        </w:tc>
        <w:tc>
          <w:tcPr>
            <w:tcW w:w="617" w:type="dxa"/>
            <w:vMerge/>
            <w:shd w:val="clear" w:color="auto" w:fill="auto"/>
            <w:tcMar>
              <w:top w:w="15" w:type="dxa"/>
              <w:left w:w="15" w:type="dxa"/>
              <w:bottom w:w="0" w:type="dxa"/>
              <w:right w:w="15" w:type="dxa"/>
            </w:tcMar>
            <w:vAlign w:val="center"/>
          </w:tcPr>
          <w:p w14:paraId="589D8388" w14:textId="77777777" w:rsidR="002D2364" w:rsidRPr="00242B84" w:rsidRDefault="002D2364" w:rsidP="00EA3437">
            <w:pPr>
              <w:jc w:val="center"/>
              <w:rPr>
                <w:rFonts w:ascii="楷体_GB2312" w:eastAsia="楷体_GB2312" w:hAnsi="Times New Roman"/>
                <w:sz w:val="20"/>
                <w:szCs w:val="21"/>
              </w:rPr>
            </w:pPr>
          </w:p>
        </w:tc>
        <w:tc>
          <w:tcPr>
            <w:tcW w:w="529" w:type="dxa"/>
            <w:vMerge/>
            <w:shd w:val="clear" w:color="auto" w:fill="auto"/>
            <w:vAlign w:val="center"/>
          </w:tcPr>
          <w:p w14:paraId="2DCBE607" w14:textId="77777777" w:rsidR="002D2364" w:rsidRPr="00242B84" w:rsidRDefault="002D2364" w:rsidP="00EA3437">
            <w:pPr>
              <w:jc w:val="center"/>
              <w:rPr>
                <w:rFonts w:ascii="楷体_GB2312" w:eastAsia="楷体_GB2312" w:hAnsi="Times New Roman"/>
                <w:sz w:val="20"/>
                <w:szCs w:val="21"/>
              </w:rPr>
            </w:pPr>
          </w:p>
        </w:tc>
        <w:tc>
          <w:tcPr>
            <w:tcW w:w="1044" w:type="dxa"/>
            <w:vMerge/>
            <w:shd w:val="clear" w:color="auto" w:fill="auto"/>
            <w:vAlign w:val="center"/>
          </w:tcPr>
          <w:p w14:paraId="02446A6C" w14:textId="77777777" w:rsidR="002D2364" w:rsidRPr="00242B84" w:rsidRDefault="002D2364" w:rsidP="00EA3437">
            <w:pPr>
              <w:jc w:val="center"/>
              <w:rPr>
                <w:rFonts w:ascii="楷体_GB2312" w:eastAsia="楷体_GB2312" w:hAnsi="Times New Roman"/>
                <w:sz w:val="20"/>
                <w:szCs w:val="21"/>
              </w:rPr>
            </w:pPr>
          </w:p>
        </w:tc>
      </w:tr>
      <w:tr w:rsidR="002D2364" w:rsidRPr="00242B84" w14:paraId="4F038EA9" w14:textId="77777777" w:rsidTr="00EA3437">
        <w:trPr>
          <w:trHeight w:val="340"/>
          <w:jc w:val="center"/>
        </w:trPr>
        <w:tc>
          <w:tcPr>
            <w:tcW w:w="421" w:type="dxa"/>
            <w:vMerge w:val="restart"/>
            <w:shd w:val="clear" w:color="auto" w:fill="auto"/>
            <w:tcMar>
              <w:top w:w="15" w:type="dxa"/>
              <w:left w:w="15" w:type="dxa"/>
              <w:bottom w:w="0" w:type="dxa"/>
              <w:right w:w="15" w:type="dxa"/>
            </w:tcMar>
            <w:vAlign w:val="center"/>
          </w:tcPr>
          <w:p w14:paraId="1C0944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2A907D8D" w14:textId="77777777" w:rsidR="002D2364" w:rsidRPr="00242B84" w:rsidRDefault="002D2364" w:rsidP="00EA3437">
            <w:pPr>
              <w:jc w:val="center"/>
              <w:rPr>
                <w:rFonts w:ascii="楷体_GB2312" w:eastAsia="楷体_GB2312" w:hAnsi="Times New Roman"/>
                <w:sz w:val="20"/>
                <w:szCs w:val="21"/>
              </w:rPr>
            </w:pPr>
          </w:p>
          <w:p w14:paraId="042D54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5A1FE59B" w14:textId="77777777" w:rsidR="002D2364" w:rsidRPr="00242B84" w:rsidRDefault="002D2364" w:rsidP="00EA3437">
            <w:pPr>
              <w:jc w:val="center"/>
              <w:rPr>
                <w:rFonts w:ascii="楷体_GB2312" w:eastAsia="楷体_GB2312" w:hAnsi="Times New Roman"/>
                <w:sz w:val="20"/>
                <w:szCs w:val="21"/>
              </w:rPr>
            </w:pPr>
          </w:p>
          <w:p w14:paraId="14B85F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大</w:t>
            </w:r>
          </w:p>
          <w:p w14:paraId="003566F5" w14:textId="77777777" w:rsidR="002D2364" w:rsidRPr="00242B84" w:rsidRDefault="002D2364" w:rsidP="00EA3437">
            <w:pPr>
              <w:jc w:val="center"/>
              <w:rPr>
                <w:rFonts w:ascii="楷体_GB2312" w:eastAsia="楷体_GB2312" w:hAnsi="Times New Roman"/>
                <w:sz w:val="20"/>
                <w:szCs w:val="21"/>
              </w:rPr>
            </w:pPr>
          </w:p>
          <w:p w14:paraId="1BBB7F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类</w:t>
            </w:r>
          </w:p>
          <w:p w14:paraId="030C8CB9" w14:textId="77777777" w:rsidR="002D2364" w:rsidRPr="00242B84" w:rsidRDefault="002D2364" w:rsidP="00EA3437">
            <w:pPr>
              <w:jc w:val="center"/>
              <w:rPr>
                <w:rFonts w:ascii="楷体_GB2312" w:eastAsia="楷体_GB2312" w:hAnsi="Times New Roman"/>
                <w:sz w:val="20"/>
                <w:szCs w:val="21"/>
              </w:rPr>
            </w:pPr>
          </w:p>
          <w:p w14:paraId="137F3C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基</w:t>
            </w:r>
          </w:p>
          <w:p w14:paraId="1353C76D" w14:textId="77777777" w:rsidR="002D2364" w:rsidRPr="00242B84" w:rsidRDefault="002D2364" w:rsidP="00EA3437">
            <w:pPr>
              <w:jc w:val="center"/>
              <w:rPr>
                <w:rFonts w:ascii="楷体_GB2312" w:eastAsia="楷体_GB2312" w:hAnsi="Times New Roman"/>
                <w:sz w:val="20"/>
                <w:szCs w:val="21"/>
              </w:rPr>
            </w:pPr>
          </w:p>
          <w:p w14:paraId="101661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础</w:t>
            </w:r>
          </w:p>
          <w:p w14:paraId="45A0F7AF" w14:textId="77777777" w:rsidR="002D2364" w:rsidRPr="00242B84" w:rsidRDefault="002D2364" w:rsidP="00EA3437">
            <w:pPr>
              <w:jc w:val="center"/>
              <w:rPr>
                <w:rFonts w:ascii="楷体_GB2312" w:eastAsia="楷体_GB2312" w:hAnsi="Times New Roman"/>
                <w:sz w:val="20"/>
                <w:szCs w:val="21"/>
              </w:rPr>
            </w:pPr>
          </w:p>
          <w:p w14:paraId="4B4ACD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0FB82BDD" w14:textId="77777777" w:rsidR="002D2364" w:rsidRPr="00242B84" w:rsidRDefault="002D2364" w:rsidP="00EA3437">
            <w:pPr>
              <w:jc w:val="center"/>
              <w:rPr>
                <w:rFonts w:ascii="楷体_GB2312" w:eastAsia="楷体_GB2312" w:hAnsi="Times New Roman"/>
                <w:sz w:val="20"/>
                <w:szCs w:val="21"/>
              </w:rPr>
            </w:pPr>
          </w:p>
          <w:p w14:paraId="27777F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414" w:type="dxa"/>
            <w:vMerge w:val="restart"/>
            <w:shd w:val="clear" w:color="auto" w:fill="auto"/>
            <w:tcMar>
              <w:top w:w="15" w:type="dxa"/>
              <w:left w:w="15" w:type="dxa"/>
              <w:bottom w:w="0" w:type="dxa"/>
              <w:right w:w="15" w:type="dxa"/>
            </w:tcMar>
            <w:vAlign w:val="center"/>
          </w:tcPr>
          <w:p w14:paraId="2E64010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专业大类基础必修课程</w:t>
            </w:r>
          </w:p>
        </w:tc>
        <w:tc>
          <w:tcPr>
            <w:tcW w:w="731" w:type="dxa"/>
            <w:shd w:val="clear" w:color="auto" w:fill="auto"/>
            <w:tcMar>
              <w:top w:w="15" w:type="dxa"/>
              <w:left w:w="15" w:type="dxa"/>
              <w:bottom w:w="0" w:type="dxa"/>
              <w:right w:w="15" w:type="dxa"/>
            </w:tcMar>
            <w:vAlign w:val="center"/>
          </w:tcPr>
          <w:p w14:paraId="4D8889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10851</w:t>
            </w:r>
          </w:p>
        </w:tc>
        <w:tc>
          <w:tcPr>
            <w:tcW w:w="2486" w:type="dxa"/>
            <w:shd w:val="clear" w:color="auto" w:fill="auto"/>
            <w:tcMar>
              <w:top w:w="15" w:type="dxa"/>
              <w:left w:w="15" w:type="dxa"/>
              <w:bottom w:w="0" w:type="dxa"/>
              <w:right w:w="15" w:type="dxa"/>
            </w:tcMar>
            <w:vAlign w:val="center"/>
          </w:tcPr>
          <w:p w14:paraId="0A0D7F5B" w14:textId="77777777" w:rsidR="002D2364" w:rsidRPr="00242B84" w:rsidRDefault="002D2364" w:rsidP="00EA3437">
            <w:pPr>
              <w:ind w:right="-62"/>
              <w:rPr>
                <w:rFonts w:ascii="楷体_GB2312" w:eastAsia="楷体_GB2312" w:hAnsi="Times New Roman"/>
                <w:sz w:val="20"/>
                <w:szCs w:val="21"/>
              </w:rPr>
            </w:pPr>
            <w:r w:rsidRPr="00242B84">
              <w:rPr>
                <w:rFonts w:ascii="楷体_GB2312" w:eastAsia="楷体_GB2312" w:hAnsi="Times New Roman"/>
                <w:sz w:val="20"/>
                <w:szCs w:val="21"/>
              </w:rPr>
              <w:t>高等数学A（1）</w:t>
            </w:r>
          </w:p>
        </w:tc>
        <w:tc>
          <w:tcPr>
            <w:tcW w:w="574" w:type="dxa"/>
            <w:shd w:val="clear" w:color="auto" w:fill="auto"/>
            <w:tcMar>
              <w:top w:w="15" w:type="dxa"/>
              <w:left w:w="15" w:type="dxa"/>
              <w:bottom w:w="0" w:type="dxa"/>
              <w:right w:w="15" w:type="dxa"/>
            </w:tcMar>
            <w:vAlign w:val="center"/>
          </w:tcPr>
          <w:p w14:paraId="42DB8E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7BFA0A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426259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5218AC67"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179ACC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7" w:type="dxa"/>
            <w:shd w:val="clear" w:color="auto" w:fill="auto"/>
            <w:tcMar>
              <w:top w:w="15" w:type="dxa"/>
              <w:left w:w="15" w:type="dxa"/>
              <w:bottom w:w="0" w:type="dxa"/>
              <w:right w:w="15" w:type="dxa"/>
            </w:tcMar>
            <w:vAlign w:val="center"/>
          </w:tcPr>
          <w:p w14:paraId="28B659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29" w:type="dxa"/>
            <w:shd w:val="clear" w:color="auto" w:fill="auto"/>
          </w:tcPr>
          <w:p w14:paraId="768DC26E"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3768EAC6" w14:textId="77777777" w:rsidR="002D2364" w:rsidRPr="00242B84" w:rsidRDefault="002D2364" w:rsidP="00EA3437">
            <w:pPr>
              <w:jc w:val="center"/>
              <w:rPr>
                <w:rFonts w:ascii="楷体_GB2312" w:eastAsia="楷体_GB2312" w:hAnsi="Times New Roman"/>
                <w:sz w:val="20"/>
                <w:szCs w:val="21"/>
              </w:rPr>
            </w:pPr>
          </w:p>
        </w:tc>
      </w:tr>
      <w:tr w:rsidR="002D2364" w:rsidRPr="00242B84" w14:paraId="0D609218"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5684D657"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411FA57E"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761C9D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10852</w:t>
            </w:r>
          </w:p>
        </w:tc>
        <w:tc>
          <w:tcPr>
            <w:tcW w:w="2486" w:type="dxa"/>
            <w:shd w:val="clear" w:color="auto" w:fill="auto"/>
            <w:tcMar>
              <w:top w:w="15" w:type="dxa"/>
              <w:left w:w="15" w:type="dxa"/>
              <w:bottom w:w="0" w:type="dxa"/>
              <w:right w:w="15" w:type="dxa"/>
            </w:tcMar>
            <w:vAlign w:val="center"/>
          </w:tcPr>
          <w:p w14:paraId="42C3CF7A"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高等数学A（2）</w:t>
            </w:r>
          </w:p>
        </w:tc>
        <w:tc>
          <w:tcPr>
            <w:tcW w:w="574" w:type="dxa"/>
            <w:shd w:val="clear" w:color="auto" w:fill="auto"/>
            <w:tcMar>
              <w:top w:w="15" w:type="dxa"/>
              <w:left w:w="15" w:type="dxa"/>
              <w:bottom w:w="0" w:type="dxa"/>
              <w:right w:w="15" w:type="dxa"/>
            </w:tcMar>
            <w:vAlign w:val="center"/>
          </w:tcPr>
          <w:p w14:paraId="6CFB5D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024C48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4388AA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6" w:type="dxa"/>
            <w:shd w:val="clear" w:color="auto" w:fill="auto"/>
            <w:tcMar>
              <w:top w:w="15" w:type="dxa"/>
              <w:left w:w="15" w:type="dxa"/>
              <w:bottom w:w="0" w:type="dxa"/>
              <w:right w:w="15" w:type="dxa"/>
            </w:tcMar>
            <w:vAlign w:val="center"/>
          </w:tcPr>
          <w:p w14:paraId="6D0304AA"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27D6D5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77D351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29" w:type="dxa"/>
            <w:shd w:val="clear" w:color="auto" w:fill="auto"/>
          </w:tcPr>
          <w:p w14:paraId="00F66658"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07C0E011" w14:textId="77777777" w:rsidR="002D2364" w:rsidRPr="00242B84" w:rsidRDefault="002D2364" w:rsidP="00EA3437">
            <w:pPr>
              <w:jc w:val="center"/>
              <w:rPr>
                <w:rFonts w:ascii="楷体_GB2312" w:eastAsia="楷体_GB2312" w:hAnsi="Times New Roman"/>
                <w:sz w:val="20"/>
                <w:szCs w:val="21"/>
              </w:rPr>
            </w:pPr>
          </w:p>
        </w:tc>
      </w:tr>
      <w:tr w:rsidR="002D2364" w:rsidRPr="00242B84" w14:paraId="69482CC7"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4CD15E40"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17198FF0"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4AB39B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10853</w:t>
            </w:r>
          </w:p>
        </w:tc>
        <w:tc>
          <w:tcPr>
            <w:tcW w:w="2486" w:type="dxa"/>
            <w:shd w:val="clear" w:color="auto" w:fill="auto"/>
            <w:tcMar>
              <w:top w:w="15" w:type="dxa"/>
              <w:left w:w="15" w:type="dxa"/>
              <w:bottom w:w="0" w:type="dxa"/>
              <w:right w:w="15" w:type="dxa"/>
            </w:tcMar>
            <w:vAlign w:val="center"/>
          </w:tcPr>
          <w:p w14:paraId="675B3870"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高等数学A（3）</w:t>
            </w:r>
          </w:p>
        </w:tc>
        <w:tc>
          <w:tcPr>
            <w:tcW w:w="574" w:type="dxa"/>
            <w:shd w:val="clear" w:color="auto" w:fill="auto"/>
            <w:tcMar>
              <w:top w:w="15" w:type="dxa"/>
              <w:left w:w="15" w:type="dxa"/>
              <w:bottom w:w="0" w:type="dxa"/>
              <w:right w:w="15" w:type="dxa"/>
            </w:tcMar>
            <w:vAlign w:val="center"/>
          </w:tcPr>
          <w:p w14:paraId="319106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23BC69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0E2D58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6" w:type="dxa"/>
            <w:shd w:val="clear" w:color="auto" w:fill="auto"/>
            <w:tcMar>
              <w:top w:w="15" w:type="dxa"/>
              <w:left w:w="15" w:type="dxa"/>
              <w:bottom w:w="0" w:type="dxa"/>
              <w:right w:w="15" w:type="dxa"/>
            </w:tcMar>
            <w:vAlign w:val="center"/>
          </w:tcPr>
          <w:p w14:paraId="7C97A949"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614649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606DA1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9" w:type="dxa"/>
            <w:shd w:val="clear" w:color="auto" w:fill="auto"/>
          </w:tcPr>
          <w:p w14:paraId="68E84858"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322C51BA" w14:textId="77777777" w:rsidR="002D2364" w:rsidRPr="00242B84" w:rsidRDefault="002D2364" w:rsidP="00EA3437">
            <w:pPr>
              <w:jc w:val="center"/>
              <w:rPr>
                <w:rFonts w:ascii="楷体_GB2312" w:eastAsia="楷体_GB2312" w:hAnsi="Times New Roman"/>
                <w:sz w:val="20"/>
                <w:szCs w:val="21"/>
              </w:rPr>
            </w:pPr>
          </w:p>
        </w:tc>
      </w:tr>
      <w:tr w:rsidR="002D2364" w:rsidRPr="00242B84" w14:paraId="4DB6F767"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10EAB0D4"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168E6306"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6F79A4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10854</w:t>
            </w:r>
          </w:p>
        </w:tc>
        <w:tc>
          <w:tcPr>
            <w:tcW w:w="2486" w:type="dxa"/>
            <w:shd w:val="clear" w:color="auto" w:fill="auto"/>
            <w:tcMar>
              <w:top w:w="15" w:type="dxa"/>
              <w:left w:w="15" w:type="dxa"/>
              <w:bottom w:w="0" w:type="dxa"/>
              <w:right w:w="15" w:type="dxa"/>
            </w:tcMar>
            <w:vAlign w:val="center"/>
          </w:tcPr>
          <w:p w14:paraId="28B76BC9"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高等数学A（4）</w:t>
            </w:r>
          </w:p>
        </w:tc>
        <w:tc>
          <w:tcPr>
            <w:tcW w:w="574" w:type="dxa"/>
            <w:shd w:val="clear" w:color="auto" w:fill="auto"/>
            <w:tcMar>
              <w:top w:w="15" w:type="dxa"/>
              <w:left w:w="15" w:type="dxa"/>
              <w:bottom w:w="0" w:type="dxa"/>
              <w:right w:w="15" w:type="dxa"/>
            </w:tcMar>
            <w:vAlign w:val="center"/>
          </w:tcPr>
          <w:p w14:paraId="1FAED74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1184E5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326A25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6" w:type="dxa"/>
            <w:shd w:val="clear" w:color="auto" w:fill="auto"/>
            <w:tcMar>
              <w:top w:w="15" w:type="dxa"/>
              <w:left w:w="15" w:type="dxa"/>
              <w:bottom w:w="0" w:type="dxa"/>
              <w:right w:w="15" w:type="dxa"/>
            </w:tcMar>
            <w:vAlign w:val="center"/>
          </w:tcPr>
          <w:p w14:paraId="2D2CD147"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2B6552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691544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9" w:type="dxa"/>
            <w:shd w:val="clear" w:color="auto" w:fill="auto"/>
          </w:tcPr>
          <w:p w14:paraId="6FEEDB7E"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39675F12" w14:textId="77777777" w:rsidR="002D2364" w:rsidRPr="00242B84" w:rsidRDefault="002D2364" w:rsidP="00EA3437">
            <w:pPr>
              <w:jc w:val="center"/>
              <w:rPr>
                <w:rFonts w:ascii="楷体_GB2312" w:eastAsia="楷体_GB2312" w:hAnsi="Times New Roman"/>
                <w:sz w:val="20"/>
                <w:szCs w:val="21"/>
              </w:rPr>
            </w:pPr>
          </w:p>
        </w:tc>
      </w:tr>
      <w:tr w:rsidR="002D2364" w:rsidRPr="00242B84" w14:paraId="1AC4A375"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7F3DF74A"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0744E007"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78530F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14905</w:t>
            </w:r>
          </w:p>
        </w:tc>
        <w:tc>
          <w:tcPr>
            <w:tcW w:w="2486" w:type="dxa"/>
            <w:shd w:val="clear" w:color="auto" w:fill="auto"/>
            <w:tcMar>
              <w:top w:w="15" w:type="dxa"/>
              <w:left w:w="15" w:type="dxa"/>
              <w:bottom w:w="0" w:type="dxa"/>
              <w:right w:w="15" w:type="dxa"/>
            </w:tcMar>
            <w:vAlign w:val="center"/>
          </w:tcPr>
          <w:p w14:paraId="258D8DA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大学物理C</w:t>
            </w:r>
            <w:proofErr w:type="spellEnd"/>
          </w:p>
        </w:tc>
        <w:tc>
          <w:tcPr>
            <w:tcW w:w="574" w:type="dxa"/>
            <w:shd w:val="clear" w:color="auto" w:fill="auto"/>
            <w:tcMar>
              <w:top w:w="15" w:type="dxa"/>
              <w:left w:w="15" w:type="dxa"/>
              <w:bottom w:w="0" w:type="dxa"/>
              <w:right w:w="15" w:type="dxa"/>
            </w:tcMar>
            <w:vAlign w:val="center"/>
          </w:tcPr>
          <w:p w14:paraId="428135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58" w:type="dxa"/>
            <w:shd w:val="clear" w:color="auto" w:fill="auto"/>
            <w:tcMar>
              <w:top w:w="15" w:type="dxa"/>
              <w:left w:w="15" w:type="dxa"/>
              <w:bottom w:w="0" w:type="dxa"/>
              <w:right w:w="15" w:type="dxa"/>
            </w:tcMar>
            <w:vAlign w:val="center"/>
          </w:tcPr>
          <w:p w14:paraId="71F377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80</w:t>
            </w:r>
          </w:p>
        </w:tc>
        <w:tc>
          <w:tcPr>
            <w:tcW w:w="602" w:type="dxa"/>
            <w:shd w:val="clear" w:color="auto" w:fill="auto"/>
            <w:tcMar>
              <w:top w:w="15" w:type="dxa"/>
              <w:left w:w="15" w:type="dxa"/>
              <w:bottom w:w="0" w:type="dxa"/>
              <w:right w:w="15" w:type="dxa"/>
            </w:tcMar>
            <w:vAlign w:val="center"/>
          </w:tcPr>
          <w:p w14:paraId="243C0F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80</w:t>
            </w:r>
          </w:p>
        </w:tc>
        <w:tc>
          <w:tcPr>
            <w:tcW w:w="516" w:type="dxa"/>
            <w:shd w:val="clear" w:color="auto" w:fill="auto"/>
            <w:tcMar>
              <w:top w:w="15" w:type="dxa"/>
              <w:left w:w="15" w:type="dxa"/>
              <w:bottom w:w="0" w:type="dxa"/>
              <w:right w:w="15" w:type="dxa"/>
            </w:tcMar>
            <w:vAlign w:val="center"/>
          </w:tcPr>
          <w:p w14:paraId="2F254C1B"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44E576EF"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321081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9" w:type="dxa"/>
            <w:shd w:val="clear" w:color="auto" w:fill="auto"/>
            <w:vAlign w:val="center"/>
          </w:tcPr>
          <w:p w14:paraId="3E43BFD8"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4823A6D9" w14:textId="77777777" w:rsidR="002D2364" w:rsidRPr="00242B84" w:rsidRDefault="002D2364" w:rsidP="00EA3437">
            <w:pPr>
              <w:jc w:val="center"/>
              <w:rPr>
                <w:rFonts w:ascii="楷体_GB2312" w:eastAsia="楷体_GB2312" w:hAnsi="Times New Roman"/>
                <w:sz w:val="20"/>
                <w:szCs w:val="21"/>
              </w:rPr>
            </w:pPr>
          </w:p>
        </w:tc>
      </w:tr>
      <w:tr w:rsidR="002D2364" w:rsidRPr="00242B84" w14:paraId="5CD2642A"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04BF8411"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423A3B5F"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4F0472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06556</w:t>
            </w:r>
          </w:p>
        </w:tc>
        <w:tc>
          <w:tcPr>
            <w:tcW w:w="2486" w:type="dxa"/>
            <w:shd w:val="clear" w:color="auto" w:fill="auto"/>
            <w:tcMar>
              <w:top w:w="15" w:type="dxa"/>
              <w:left w:w="15" w:type="dxa"/>
              <w:bottom w:w="0" w:type="dxa"/>
              <w:right w:w="15" w:type="dxa"/>
            </w:tcMar>
            <w:vAlign w:val="center"/>
          </w:tcPr>
          <w:p w14:paraId="789700B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大学化学</w:t>
            </w:r>
            <w:proofErr w:type="spellEnd"/>
          </w:p>
        </w:tc>
        <w:tc>
          <w:tcPr>
            <w:tcW w:w="574" w:type="dxa"/>
            <w:shd w:val="clear" w:color="auto" w:fill="auto"/>
            <w:tcMar>
              <w:top w:w="15" w:type="dxa"/>
              <w:left w:w="15" w:type="dxa"/>
              <w:bottom w:w="0" w:type="dxa"/>
              <w:right w:w="15" w:type="dxa"/>
            </w:tcMar>
            <w:vAlign w:val="center"/>
          </w:tcPr>
          <w:p w14:paraId="5403FA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37B752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32</w:t>
            </w:r>
          </w:p>
        </w:tc>
        <w:tc>
          <w:tcPr>
            <w:tcW w:w="602" w:type="dxa"/>
            <w:shd w:val="clear" w:color="auto" w:fill="auto"/>
            <w:tcMar>
              <w:top w:w="15" w:type="dxa"/>
              <w:left w:w="15" w:type="dxa"/>
              <w:bottom w:w="0" w:type="dxa"/>
              <w:right w:w="15" w:type="dxa"/>
            </w:tcMar>
            <w:vAlign w:val="center"/>
          </w:tcPr>
          <w:p w14:paraId="0ED635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4ADC7D5B"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07C1D664"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324A750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29" w:type="dxa"/>
            <w:shd w:val="clear" w:color="auto" w:fill="auto"/>
            <w:vAlign w:val="center"/>
          </w:tcPr>
          <w:p w14:paraId="6D773D17"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126F8F1F" w14:textId="77777777" w:rsidR="002D2364" w:rsidRPr="00242B84" w:rsidRDefault="002D2364" w:rsidP="00EA3437">
            <w:pPr>
              <w:jc w:val="center"/>
              <w:rPr>
                <w:rFonts w:ascii="楷体_GB2312" w:eastAsia="楷体_GB2312" w:hAnsi="Times New Roman"/>
                <w:sz w:val="20"/>
                <w:szCs w:val="21"/>
              </w:rPr>
            </w:pPr>
          </w:p>
        </w:tc>
      </w:tr>
      <w:tr w:rsidR="002D2364" w:rsidRPr="00242B84" w14:paraId="2E3649C6"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0E59792D"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198A65A1"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6D6980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10855</w:t>
            </w:r>
          </w:p>
        </w:tc>
        <w:tc>
          <w:tcPr>
            <w:tcW w:w="2486" w:type="dxa"/>
            <w:shd w:val="clear" w:color="auto" w:fill="auto"/>
            <w:tcMar>
              <w:top w:w="15" w:type="dxa"/>
              <w:left w:w="15" w:type="dxa"/>
              <w:bottom w:w="0" w:type="dxa"/>
              <w:right w:w="15" w:type="dxa"/>
            </w:tcMar>
            <w:vAlign w:val="center"/>
          </w:tcPr>
          <w:p w14:paraId="036F714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线性代数</w:t>
            </w:r>
            <w:proofErr w:type="spellEnd"/>
          </w:p>
        </w:tc>
        <w:tc>
          <w:tcPr>
            <w:tcW w:w="574" w:type="dxa"/>
            <w:shd w:val="clear" w:color="auto" w:fill="auto"/>
            <w:tcMar>
              <w:top w:w="15" w:type="dxa"/>
              <w:left w:w="15" w:type="dxa"/>
              <w:bottom w:w="0" w:type="dxa"/>
              <w:right w:w="15" w:type="dxa"/>
            </w:tcMar>
            <w:vAlign w:val="center"/>
          </w:tcPr>
          <w:p w14:paraId="655A12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4B868F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044C55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7F81D094"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322BC251"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53CA5D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9" w:type="dxa"/>
            <w:shd w:val="clear" w:color="auto" w:fill="auto"/>
            <w:vAlign w:val="center"/>
          </w:tcPr>
          <w:p w14:paraId="156BAA20" w14:textId="77777777" w:rsidR="002D2364" w:rsidRPr="00242B84" w:rsidRDefault="002D2364" w:rsidP="00EA3437">
            <w:pPr>
              <w:jc w:val="center"/>
              <w:rPr>
                <w:rFonts w:ascii="楷体_GB2312" w:eastAsia="楷体_GB2312" w:hAnsi="Times New Roman"/>
                <w:w w:val="90"/>
                <w:sz w:val="20"/>
                <w:szCs w:val="21"/>
              </w:rPr>
            </w:pPr>
          </w:p>
        </w:tc>
        <w:tc>
          <w:tcPr>
            <w:tcW w:w="1044" w:type="dxa"/>
            <w:shd w:val="clear" w:color="auto" w:fill="auto"/>
            <w:vAlign w:val="center"/>
          </w:tcPr>
          <w:p w14:paraId="5E6A4718" w14:textId="77777777" w:rsidR="002D2364" w:rsidRPr="00242B84" w:rsidRDefault="002D2364" w:rsidP="00EA3437">
            <w:pPr>
              <w:jc w:val="center"/>
              <w:rPr>
                <w:rFonts w:ascii="楷体_GB2312" w:eastAsia="楷体_GB2312" w:hAnsi="Times New Roman"/>
                <w:sz w:val="20"/>
                <w:szCs w:val="21"/>
              </w:rPr>
            </w:pPr>
          </w:p>
        </w:tc>
      </w:tr>
      <w:tr w:rsidR="002D2364" w:rsidRPr="00242B84" w14:paraId="4715752A"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73B8F38A"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1963E155"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27C838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10856</w:t>
            </w:r>
          </w:p>
        </w:tc>
        <w:tc>
          <w:tcPr>
            <w:tcW w:w="2486" w:type="dxa"/>
            <w:shd w:val="clear" w:color="auto" w:fill="auto"/>
            <w:tcMar>
              <w:top w:w="15" w:type="dxa"/>
              <w:left w:w="15" w:type="dxa"/>
              <w:bottom w:w="0" w:type="dxa"/>
              <w:right w:w="15" w:type="dxa"/>
            </w:tcMar>
            <w:vAlign w:val="center"/>
          </w:tcPr>
          <w:p w14:paraId="472A3A9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概率论与数理统计</w:t>
            </w:r>
            <w:proofErr w:type="spellEnd"/>
          </w:p>
        </w:tc>
        <w:tc>
          <w:tcPr>
            <w:tcW w:w="574" w:type="dxa"/>
            <w:shd w:val="clear" w:color="auto" w:fill="auto"/>
            <w:tcMar>
              <w:top w:w="15" w:type="dxa"/>
              <w:left w:w="15" w:type="dxa"/>
              <w:bottom w:w="0" w:type="dxa"/>
              <w:right w:w="15" w:type="dxa"/>
            </w:tcMar>
            <w:vAlign w:val="center"/>
          </w:tcPr>
          <w:p w14:paraId="3A1690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58" w:type="dxa"/>
            <w:shd w:val="clear" w:color="auto" w:fill="auto"/>
            <w:tcMar>
              <w:top w:w="15" w:type="dxa"/>
              <w:left w:w="15" w:type="dxa"/>
              <w:bottom w:w="0" w:type="dxa"/>
              <w:right w:w="15" w:type="dxa"/>
            </w:tcMar>
            <w:vAlign w:val="center"/>
          </w:tcPr>
          <w:p w14:paraId="0EA494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602" w:type="dxa"/>
            <w:shd w:val="clear" w:color="auto" w:fill="auto"/>
            <w:tcMar>
              <w:top w:w="15" w:type="dxa"/>
              <w:left w:w="15" w:type="dxa"/>
              <w:bottom w:w="0" w:type="dxa"/>
              <w:right w:w="15" w:type="dxa"/>
            </w:tcMar>
            <w:vAlign w:val="center"/>
          </w:tcPr>
          <w:p w14:paraId="5ADD75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16" w:type="dxa"/>
            <w:shd w:val="clear" w:color="auto" w:fill="auto"/>
            <w:tcMar>
              <w:top w:w="15" w:type="dxa"/>
              <w:left w:w="15" w:type="dxa"/>
              <w:bottom w:w="0" w:type="dxa"/>
              <w:right w:w="15" w:type="dxa"/>
            </w:tcMar>
            <w:vAlign w:val="center"/>
          </w:tcPr>
          <w:p w14:paraId="7CF57467"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6F7F7CFD"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08EAF3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9" w:type="dxa"/>
            <w:shd w:val="clear" w:color="auto" w:fill="auto"/>
            <w:vAlign w:val="center"/>
          </w:tcPr>
          <w:p w14:paraId="388ECCAE"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594F023B" w14:textId="77777777" w:rsidR="002D2364" w:rsidRPr="00242B84" w:rsidRDefault="002D2364" w:rsidP="00EA3437">
            <w:pPr>
              <w:jc w:val="center"/>
              <w:rPr>
                <w:rFonts w:ascii="楷体_GB2312" w:eastAsia="楷体_GB2312" w:hAnsi="Times New Roman"/>
                <w:sz w:val="20"/>
                <w:szCs w:val="21"/>
              </w:rPr>
            </w:pPr>
          </w:p>
        </w:tc>
      </w:tr>
      <w:tr w:rsidR="002D2364" w:rsidRPr="00242B84" w14:paraId="5D3B9700"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1D3C9D08"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39610E67"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5B725E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03103</w:t>
            </w:r>
          </w:p>
        </w:tc>
        <w:tc>
          <w:tcPr>
            <w:tcW w:w="2486" w:type="dxa"/>
            <w:shd w:val="clear" w:color="auto" w:fill="auto"/>
            <w:tcMar>
              <w:top w:w="15" w:type="dxa"/>
              <w:left w:w="15" w:type="dxa"/>
              <w:bottom w:w="0" w:type="dxa"/>
              <w:right w:w="15" w:type="dxa"/>
            </w:tcMar>
            <w:vAlign w:val="center"/>
          </w:tcPr>
          <w:p w14:paraId="4DA9198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工程图学C</w:t>
            </w:r>
            <w:proofErr w:type="spellEnd"/>
            <w:r w:rsidRPr="00242B84">
              <w:rPr>
                <w:rFonts w:ascii="楷体_GB2312" w:eastAsia="楷体_GB2312" w:hAnsi="Times New Roman"/>
                <w:sz w:val="20"/>
                <w:szCs w:val="21"/>
              </w:rPr>
              <w:t xml:space="preserve"> </w:t>
            </w:r>
          </w:p>
        </w:tc>
        <w:tc>
          <w:tcPr>
            <w:tcW w:w="574" w:type="dxa"/>
            <w:shd w:val="clear" w:color="auto" w:fill="auto"/>
            <w:tcMar>
              <w:top w:w="15" w:type="dxa"/>
              <w:left w:w="15" w:type="dxa"/>
              <w:bottom w:w="0" w:type="dxa"/>
              <w:right w:w="15" w:type="dxa"/>
            </w:tcMar>
            <w:vAlign w:val="center"/>
          </w:tcPr>
          <w:p w14:paraId="6B462C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58" w:type="dxa"/>
            <w:shd w:val="clear" w:color="auto" w:fill="auto"/>
            <w:tcMar>
              <w:top w:w="15" w:type="dxa"/>
              <w:left w:w="15" w:type="dxa"/>
              <w:bottom w:w="0" w:type="dxa"/>
              <w:right w:w="15" w:type="dxa"/>
            </w:tcMar>
            <w:vAlign w:val="center"/>
          </w:tcPr>
          <w:p w14:paraId="7E2476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602" w:type="dxa"/>
            <w:shd w:val="clear" w:color="auto" w:fill="auto"/>
            <w:tcMar>
              <w:top w:w="15" w:type="dxa"/>
              <w:left w:w="15" w:type="dxa"/>
              <w:bottom w:w="0" w:type="dxa"/>
              <w:right w:w="15" w:type="dxa"/>
            </w:tcMar>
            <w:vAlign w:val="center"/>
          </w:tcPr>
          <w:p w14:paraId="57E1BE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16" w:type="dxa"/>
            <w:shd w:val="clear" w:color="auto" w:fill="auto"/>
            <w:tcMar>
              <w:top w:w="15" w:type="dxa"/>
              <w:left w:w="15" w:type="dxa"/>
              <w:bottom w:w="0" w:type="dxa"/>
              <w:right w:w="15" w:type="dxa"/>
            </w:tcMar>
            <w:vAlign w:val="center"/>
          </w:tcPr>
          <w:p w14:paraId="0A45A8B6"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2D65FE5F"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3CDC5B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9" w:type="dxa"/>
            <w:shd w:val="clear" w:color="auto" w:fill="auto"/>
            <w:vAlign w:val="center"/>
          </w:tcPr>
          <w:p w14:paraId="6CAD3BEB"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4CE08AD9" w14:textId="77777777" w:rsidR="002D2364" w:rsidRPr="00242B84" w:rsidRDefault="002D2364" w:rsidP="00EA3437">
            <w:pPr>
              <w:jc w:val="center"/>
              <w:rPr>
                <w:rFonts w:ascii="楷体_GB2312" w:eastAsia="楷体_GB2312" w:hAnsi="Times New Roman"/>
                <w:sz w:val="20"/>
                <w:szCs w:val="21"/>
              </w:rPr>
            </w:pPr>
          </w:p>
        </w:tc>
      </w:tr>
      <w:tr w:rsidR="002D2364" w:rsidRPr="00242B84" w14:paraId="3E0B675C"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521CB19E"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31D6D357"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19767B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05106</w:t>
            </w:r>
          </w:p>
        </w:tc>
        <w:tc>
          <w:tcPr>
            <w:tcW w:w="2486" w:type="dxa"/>
            <w:shd w:val="clear" w:color="auto" w:fill="auto"/>
            <w:tcMar>
              <w:top w:w="15" w:type="dxa"/>
              <w:left w:w="15" w:type="dxa"/>
              <w:bottom w:w="0" w:type="dxa"/>
              <w:right w:w="15" w:type="dxa"/>
            </w:tcMar>
            <w:vAlign w:val="center"/>
          </w:tcPr>
          <w:p w14:paraId="7168431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普通地质学</w:t>
            </w:r>
            <w:proofErr w:type="spellEnd"/>
          </w:p>
        </w:tc>
        <w:tc>
          <w:tcPr>
            <w:tcW w:w="574" w:type="dxa"/>
            <w:shd w:val="clear" w:color="auto" w:fill="auto"/>
            <w:tcMar>
              <w:top w:w="15" w:type="dxa"/>
              <w:left w:w="15" w:type="dxa"/>
              <w:bottom w:w="0" w:type="dxa"/>
              <w:right w:w="15" w:type="dxa"/>
            </w:tcMar>
            <w:vAlign w:val="center"/>
          </w:tcPr>
          <w:p w14:paraId="47E246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4EB207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1EC61A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16" w:type="dxa"/>
            <w:shd w:val="clear" w:color="auto" w:fill="auto"/>
            <w:tcMar>
              <w:top w:w="15" w:type="dxa"/>
              <w:left w:w="15" w:type="dxa"/>
              <w:bottom w:w="0" w:type="dxa"/>
              <w:right w:w="15" w:type="dxa"/>
            </w:tcMar>
            <w:vAlign w:val="center"/>
          </w:tcPr>
          <w:p w14:paraId="30F750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9" w:type="dxa"/>
            <w:shd w:val="clear" w:color="auto" w:fill="auto"/>
            <w:tcMar>
              <w:top w:w="15" w:type="dxa"/>
              <w:left w:w="15" w:type="dxa"/>
              <w:bottom w:w="0" w:type="dxa"/>
              <w:right w:w="15" w:type="dxa"/>
            </w:tcMar>
            <w:vAlign w:val="center"/>
          </w:tcPr>
          <w:p w14:paraId="1AD24E56"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1113F1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9" w:type="dxa"/>
            <w:shd w:val="clear" w:color="auto" w:fill="auto"/>
            <w:vAlign w:val="center"/>
          </w:tcPr>
          <w:p w14:paraId="451998C2"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020612C9" w14:textId="77777777" w:rsidR="002D2364" w:rsidRPr="00242B84" w:rsidRDefault="002D2364" w:rsidP="00EA3437">
            <w:pPr>
              <w:jc w:val="center"/>
              <w:rPr>
                <w:rFonts w:ascii="楷体_GB2312" w:eastAsia="楷体_GB2312" w:hAnsi="Times New Roman"/>
                <w:sz w:val="20"/>
                <w:szCs w:val="21"/>
              </w:rPr>
            </w:pPr>
          </w:p>
        </w:tc>
      </w:tr>
      <w:tr w:rsidR="002D2364" w:rsidRPr="00242B84" w14:paraId="66CB6851"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5689130F"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63AD00BC"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7F0227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M05107</w:t>
            </w:r>
          </w:p>
        </w:tc>
        <w:tc>
          <w:tcPr>
            <w:tcW w:w="2486" w:type="dxa"/>
            <w:shd w:val="clear" w:color="auto" w:fill="auto"/>
            <w:tcMar>
              <w:top w:w="15" w:type="dxa"/>
              <w:left w:w="15" w:type="dxa"/>
              <w:bottom w:w="0" w:type="dxa"/>
              <w:right w:w="15" w:type="dxa"/>
            </w:tcMar>
            <w:vAlign w:val="center"/>
          </w:tcPr>
          <w:p w14:paraId="10BCE45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w:t>
            </w:r>
            <w:proofErr w:type="spellEnd"/>
          </w:p>
        </w:tc>
        <w:tc>
          <w:tcPr>
            <w:tcW w:w="574" w:type="dxa"/>
            <w:shd w:val="clear" w:color="auto" w:fill="auto"/>
            <w:tcMar>
              <w:top w:w="15" w:type="dxa"/>
              <w:left w:w="15" w:type="dxa"/>
              <w:bottom w:w="0" w:type="dxa"/>
              <w:right w:w="15" w:type="dxa"/>
            </w:tcMar>
            <w:vAlign w:val="center"/>
          </w:tcPr>
          <w:p w14:paraId="398FEE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61B73D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4DB38C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7C2F0099"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3236EE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7" w:type="dxa"/>
            <w:shd w:val="clear" w:color="auto" w:fill="auto"/>
            <w:tcMar>
              <w:top w:w="15" w:type="dxa"/>
              <w:left w:w="15" w:type="dxa"/>
              <w:bottom w:w="0" w:type="dxa"/>
              <w:right w:w="15" w:type="dxa"/>
            </w:tcMar>
            <w:vAlign w:val="center"/>
          </w:tcPr>
          <w:p w14:paraId="006408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9" w:type="dxa"/>
            <w:shd w:val="clear" w:color="auto" w:fill="auto"/>
            <w:vAlign w:val="center"/>
          </w:tcPr>
          <w:p w14:paraId="18AFD3B0"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2C58D40B" w14:textId="77777777" w:rsidR="002D2364" w:rsidRPr="00242B84" w:rsidRDefault="002D2364" w:rsidP="00EA3437">
            <w:pPr>
              <w:jc w:val="center"/>
              <w:rPr>
                <w:rFonts w:ascii="楷体_GB2312" w:eastAsia="楷体_GB2312" w:hAnsi="Times New Roman"/>
                <w:sz w:val="20"/>
                <w:szCs w:val="21"/>
              </w:rPr>
            </w:pPr>
          </w:p>
        </w:tc>
      </w:tr>
      <w:tr w:rsidR="002D2364" w:rsidRPr="00242B84" w14:paraId="3AD23EB9"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246DD1EE"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241B5D85"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48DF8A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11502</w:t>
            </w:r>
          </w:p>
        </w:tc>
        <w:tc>
          <w:tcPr>
            <w:tcW w:w="2486" w:type="dxa"/>
            <w:shd w:val="clear" w:color="auto" w:fill="auto"/>
            <w:tcMar>
              <w:top w:w="15" w:type="dxa"/>
              <w:left w:w="15" w:type="dxa"/>
              <w:bottom w:w="0" w:type="dxa"/>
              <w:right w:w="15" w:type="dxa"/>
            </w:tcMar>
            <w:vAlign w:val="center"/>
          </w:tcPr>
          <w:p w14:paraId="42DC283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测量学B</w:t>
            </w:r>
            <w:proofErr w:type="spellEnd"/>
          </w:p>
        </w:tc>
        <w:tc>
          <w:tcPr>
            <w:tcW w:w="574" w:type="dxa"/>
            <w:shd w:val="clear" w:color="auto" w:fill="auto"/>
            <w:tcMar>
              <w:top w:w="15" w:type="dxa"/>
              <w:left w:w="15" w:type="dxa"/>
              <w:bottom w:w="0" w:type="dxa"/>
              <w:right w:w="15" w:type="dxa"/>
            </w:tcMar>
            <w:vAlign w:val="center"/>
          </w:tcPr>
          <w:p w14:paraId="12FEE4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5793B0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57D965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6" w:type="dxa"/>
            <w:shd w:val="clear" w:color="auto" w:fill="auto"/>
            <w:tcMar>
              <w:top w:w="15" w:type="dxa"/>
              <w:left w:w="15" w:type="dxa"/>
              <w:bottom w:w="0" w:type="dxa"/>
              <w:right w:w="15" w:type="dxa"/>
            </w:tcMar>
            <w:vAlign w:val="center"/>
          </w:tcPr>
          <w:p w14:paraId="4A2A7F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9" w:type="dxa"/>
            <w:shd w:val="clear" w:color="auto" w:fill="auto"/>
            <w:tcMar>
              <w:top w:w="15" w:type="dxa"/>
              <w:left w:w="15" w:type="dxa"/>
              <w:bottom w:w="0" w:type="dxa"/>
              <w:right w:w="15" w:type="dxa"/>
            </w:tcMar>
            <w:vAlign w:val="center"/>
          </w:tcPr>
          <w:p w14:paraId="5B7CE806"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61DE03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9" w:type="dxa"/>
            <w:shd w:val="clear" w:color="auto" w:fill="auto"/>
            <w:vAlign w:val="center"/>
          </w:tcPr>
          <w:p w14:paraId="1D2E81C4"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1C3510CD" w14:textId="77777777" w:rsidR="002D2364" w:rsidRPr="00242B84" w:rsidRDefault="002D2364" w:rsidP="00EA3437">
            <w:pPr>
              <w:jc w:val="center"/>
              <w:rPr>
                <w:rFonts w:ascii="楷体_GB2312" w:eastAsia="楷体_GB2312" w:hAnsi="Times New Roman"/>
                <w:sz w:val="20"/>
                <w:szCs w:val="21"/>
              </w:rPr>
            </w:pPr>
          </w:p>
        </w:tc>
      </w:tr>
      <w:tr w:rsidR="002D2364" w:rsidRPr="00242B84" w14:paraId="009CD1C0"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2EBD062A"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24A253A0"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026ED6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10815</w:t>
            </w:r>
          </w:p>
        </w:tc>
        <w:tc>
          <w:tcPr>
            <w:tcW w:w="2486" w:type="dxa"/>
            <w:shd w:val="clear" w:color="auto" w:fill="auto"/>
            <w:tcMar>
              <w:top w:w="15" w:type="dxa"/>
              <w:left w:w="15" w:type="dxa"/>
              <w:bottom w:w="0" w:type="dxa"/>
              <w:right w:w="15" w:type="dxa"/>
            </w:tcMar>
            <w:vAlign w:val="center"/>
          </w:tcPr>
          <w:p w14:paraId="713525B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工程数学</w:t>
            </w:r>
            <w:proofErr w:type="spellEnd"/>
            <w:r w:rsidRPr="00242B84">
              <w:rPr>
                <w:rFonts w:ascii="楷体_GB2312" w:eastAsia="楷体_GB2312" w:hAnsi="Times New Roman"/>
                <w:sz w:val="20"/>
                <w:szCs w:val="21"/>
              </w:rPr>
              <w:tab/>
            </w:r>
            <w:r w:rsidRPr="00242B84">
              <w:rPr>
                <w:rFonts w:ascii="楷体_GB2312" w:eastAsia="楷体_GB2312" w:hAnsi="Times New Roman"/>
                <w:sz w:val="20"/>
                <w:szCs w:val="21"/>
              </w:rPr>
              <w:tab/>
            </w:r>
          </w:p>
        </w:tc>
        <w:tc>
          <w:tcPr>
            <w:tcW w:w="574" w:type="dxa"/>
            <w:shd w:val="clear" w:color="auto" w:fill="auto"/>
            <w:tcMar>
              <w:top w:w="15" w:type="dxa"/>
              <w:left w:w="15" w:type="dxa"/>
              <w:bottom w:w="0" w:type="dxa"/>
              <w:right w:w="15" w:type="dxa"/>
            </w:tcMar>
            <w:vAlign w:val="center"/>
          </w:tcPr>
          <w:p w14:paraId="1EF594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58" w:type="dxa"/>
            <w:shd w:val="clear" w:color="auto" w:fill="auto"/>
            <w:tcMar>
              <w:top w:w="15" w:type="dxa"/>
              <w:left w:w="15" w:type="dxa"/>
              <w:bottom w:w="0" w:type="dxa"/>
              <w:right w:w="15" w:type="dxa"/>
            </w:tcMar>
            <w:vAlign w:val="center"/>
          </w:tcPr>
          <w:p w14:paraId="4E4F2F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602" w:type="dxa"/>
            <w:shd w:val="clear" w:color="auto" w:fill="auto"/>
            <w:tcMar>
              <w:top w:w="15" w:type="dxa"/>
              <w:left w:w="15" w:type="dxa"/>
              <w:bottom w:w="0" w:type="dxa"/>
              <w:right w:w="15" w:type="dxa"/>
            </w:tcMar>
            <w:vAlign w:val="center"/>
          </w:tcPr>
          <w:p w14:paraId="4EE58B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16" w:type="dxa"/>
            <w:shd w:val="clear" w:color="auto" w:fill="auto"/>
            <w:tcMar>
              <w:top w:w="15" w:type="dxa"/>
              <w:left w:w="15" w:type="dxa"/>
              <w:bottom w:w="0" w:type="dxa"/>
              <w:right w:w="15" w:type="dxa"/>
            </w:tcMar>
            <w:vAlign w:val="center"/>
          </w:tcPr>
          <w:p w14:paraId="5730B333"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02579E2C"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765BAE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29" w:type="dxa"/>
            <w:shd w:val="clear" w:color="auto" w:fill="auto"/>
            <w:vAlign w:val="center"/>
          </w:tcPr>
          <w:p w14:paraId="362F937E"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5A3A10A1" w14:textId="77777777" w:rsidR="002D2364" w:rsidRPr="00242B84" w:rsidRDefault="002D2364" w:rsidP="00EA3437">
            <w:pPr>
              <w:jc w:val="center"/>
              <w:rPr>
                <w:rFonts w:ascii="楷体_GB2312" w:eastAsia="楷体_GB2312" w:hAnsi="Times New Roman"/>
                <w:sz w:val="20"/>
                <w:szCs w:val="21"/>
              </w:rPr>
            </w:pPr>
          </w:p>
        </w:tc>
      </w:tr>
      <w:tr w:rsidR="002D2364" w:rsidRPr="00242B84" w14:paraId="1209E412"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1B275D63"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50366001"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510DDE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M04401</w:t>
            </w:r>
          </w:p>
        </w:tc>
        <w:tc>
          <w:tcPr>
            <w:tcW w:w="2486" w:type="dxa"/>
            <w:shd w:val="clear" w:color="auto" w:fill="auto"/>
            <w:tcMar>
              <w:top w:w="15" w:type="dxa"/>
              <w:left w:w="15" w:type="dxa"/>
              <w:bottom w:w="0" w:type="dxa"/>
              <w:right w:w="15" w:type="dxa"/>
            </w:tcMar>
            <w:vAlign w:val="center"/>
          </w:tcPr>
          <w:p w14:paraId="1C29CEFF"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w:t>
            </w:r>
            <w:r w:rsidRPr="00242B84">
              <w:rPr>
                <w:rFonts w:ascii="楷体_GB2312" w:eastAsia="楷体_GB2312" w:hAnsi="Times New Roman" w:hint="eastAsia"/>
                <w:sz w:val="20"/>
                <w:szCs w:val="21"/>
                <w:lang w:eastAsia="zh-CN"/>
              </w:rPr>
              <w:t>A(1)</w:t>
            </w:r>
          </w:p>
        </w:tc>
        <w:tc>
          <w:tcPr>
            <w:tcW w:w="574" w:type="dxa"/>
            <w:shd w:val="clear" w:color="auto" w:fill="auto"/>
            <w:tcMar>
              <w:top w:w="15" w:type="dxa"/>
              <w:left w:w="15" w:type="dxa"/>
              <w:bottom w:w="0" w:type="dxa"/>
              <w:right w:w="15" w:type="dxa"/>
            </w:tcMar>
            <w:vAlign w:val="center"/>
          </w:tcPr>
          <w:p w14:paraId="0AF6C2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2.5</w:t>
            </w:r>
          </w:p>
        </w:tc>
        <w:tc>
          <w:tcPr>
            <w:tcW w:w="558" w:type="dxa"/>
            <w:shd w:val="clear" w:color="auto" w:fill="auto"/>
            <w:tcMar>
              <w:top w:w="15" w:type="dxa"/>
              <w:left w:w="15" w:type="dxa"/>
              <w:bottom w:w="0" w:type="dxa"/>
              <w:right w:w="15" w:type="dxa"/>
            </w:tcMar>
            <w:vAlign w:val="center"/>
          </w:tcPr>
          <w:p w14:paraId="3796A5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602" w:type="dxa"/>
            <w:shd w:val="clear" w:color="auto" w:fill="auto"/>
            <w:tcMar>
              <w:top w:w="15" w:type="dxa"/>
              <w:left w:w="15" w:type="dxa"/>
              <w:bottom w:w="0" w:type="dxa"/>
              <w:right w:w="15" w:type="dxa"/>
            </w:tcMar>
            <w:vAlign w:val="center"/>
          </w:tcPr>
          <w:p w14:paraId="2963DC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516" w:type="dxa"/>
            <w:shd w:val="clear" w:color="auto" w:fill="auto"/>
            <w:tcMar>
              <w:top w:w="15" w:type="dxa"/>
              <w:left w:w="15" w:type="dxa"/>
              <w:bottom w:w="0" w:type="dxa"/>
              <w:right w:w="15" w:type="dxa"/>
            </w:tcMar>
            <w:vAlign w:val="center"/>
          </w:tcPr>
          <w:p w14:paraId="771F4B0F"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068F6BEC"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472BFE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9" w:type="dxa"/>
            <w:shd w:val="clear" w:color="auto" w:fill="auto"/>
            <w:vAlign w:val="center"/>
          </w:tcPr>
          <w:p w14:paraId="7DD8C032"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7F52440F"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04316629"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207F3A51"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4BECFC9B"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5DA3B5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M04416</w:t>
            </w:r>
          </w:p>
        </w:tc>
        <w:tc>
          <w:tcPr>
            <w:tcW w:w="2486" w:type="dxa"/>
            <w:shd w:val="clear" w:color="auto" w:fill="auto"/>
            <w:tcMar>
              <w:top w:w="15" w:type="dxa"/>
              <w:left w:w="15" w:type="dxa"/>
              <w:bottom w:w="0" w:type="dxa"/>
              <w:right w:w="15" w:type="dxa"/>
            </w:tcMar>
            <w:vAlign w:val="center"/>
          </w:tcPr>
          <w:p w14:paraId="6C79BE7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w:t>
            </w:r>
            <w:r w:rsidRPr="00242B84">
              <w:rPr>
                <w:rFonts w:ascii="楷体_GB2312" w:eastAsia="楷体_GB2312" w:hAnsi="Times New Roman" w:hint="eastAsia"/>
                <w:sz w:val="20"/>
                <w:szCs w:val="21"/>
                <w:lang w:eastAsia="zh-CN"/>
              </w:rPr>
              <w:t>A(2)</w:t>
            </w:r>
          </w:p>
        </w:tc>
        <w:tc>
          <w:tcPr>
            <w:tcW w:w="574" w:type="dxa"/>
            <w:shd w:val="clear" w:color="auto" w:fill="auto"/>
            <w:tcMar>
              <w:top w:w="15" w:type="dxa"/>
              <w:left w:w="15" w:type="dxa"/>
              <w:bottom w:w="0" w:type="dxa"/>
              <w:right w:w="15" w:type="dxa"/>
            </w:tcMar>
            <w:vAlign w:val="center"/>
          </w:tcPr>
          <w:p w14:paraId="158DA5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3</w:t>
            </w:r>
          </w:p>
        </w:tc>
        <w:tc>
          <w:tcPr>
            <w:tcW w:w="558" w:type="dxa"/>
            <w:shd w:val="clear" w:color="auto" w:fill="auto"/>
            <w:tcMar>
              <w:top w:w="15" w:type="dxa"/>
              <w:left w:w="15" w:type="dxa"/>
              <w:bottom w:w="0" w:type="dxa"/>
              <w:right w:w="15" w:type="dxa"/>
            </w:tcMar>
            <w:vAlign w:val="center"/>
          </w:tcPr>
          <w:p w14:paraId="7610A6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48</w:t>
            </w:r>
          </w:p>
        </w:tc>
        <w:tc>
          <w:tcPr>
            <w:tcW w:w="602" w:type="dxa"/>
            <w:shd w:val="clear" w:color="auto" w:fill="auto"/>
            <w:tcMar>
              <w:top w:w="15" w:type="dxa"/>
              <w:left w:w="15" w:type="dxa"/>
              <w:bottom w:w="0" w:type="dxa"/>
              <w:right w:w="15" w:type="dxa"/>
            </w:tcMar>
            <w:vAlign w:val="center"/>
          </w:tcPr>
          <w:p w14:paraId="77CCD3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48</w:t>
            </w:r>
          </w:p>
        </w:tc>
        <w:tc>
          <w:tcPr>
            <w:tcW w:w="516" w:type="dxa"/>
            <w:shd w:val="clear" w:color="auto" w:fill="auto"/>
            <w:tcMar>
              <w:top w:w="15" w:type="dxa"/>
              <w:left w:w="15" w:type="dxa"/>
              <w:bottom w:w="0" w:type="dxa"/>
              <w:right w:w="15" w:type="dxa"/>
            </w:tcMar>
            <w:vAlign w:val="center"/>
          </w:tcPr>
          <w:p w14:paraId="07CC4978"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432B4827"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6E7BC5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w:t>
            </w:r>
          </w:p>
        </w:tc>
        <w:tc>
          <w:tcPr>
            <w:tcW w:w="529" w:type="dxa"/>
            <w:shd w:val="clear" w:color="auto" w:fill="auto"/>
            <w:vAlign w:val="center"/>
          </w:tcPr>
          <w:p w14:paraId="1D5693B5" w14:textId="77777777" w:rsidR="002D2364" w:rsidRPr="00242B84" w:rsidRDefault="002D2364" w:rsidP="00EA3437">
            <w:pPr>
              <w:jc w:val="center"/>
              <w:rPr>
                <w:rFonts w:ascii="楷体_GB2312" w:eastAsia="楷体_GB2312" w:hAnsi="Times New Roman"/>
                <w:sz w:val="20"/>
                <w:szCs w:val="21"/>
                <w:lang w:eastAsia="zh-CN"/>
              </w:rPr>
            </w:pPr>
          </w:p>
        </w:tc>
        <w:tc>
          <w:tcPr>
            <w:tcW w:w="1044" w:type="dxa"/>
            <w:shd w:val="clear" w:color="auto" w:fill="auto"/>
            <w:vAlign w:val="center"/>
          </w:tcPr>
          <w:p w14:paraId="1D6D465F"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7F53D68E"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7628D67C" w14:textId="77777777" w:rsidR="002D2364" w:rsidRPr="00242B84" w:rsidRDefault="002D2364" w:rsidP="00EA3437">
            <w:pPr>
              <w:jc w:val="center"/>
              <w:rPr>
                <w:rFonts w:ascii="楷体_GB2312" w:eastAsia="楷体_GB2312" w:hAnsi="Times New Roman"/>
                <w:sz w:val="20"/>
                <w:szCs w:val="21"/>
                <w:lang w:eastAsia="zh-CN"/>
              </w:rPr>
            </w:pPr>
          </w:p>
        </w:tc>
        <w:tc>
          <w:tcPr>
            <w:tcW w:w="414" w:type="dxa"/>
            <w:vMerge/>
            <w:shd w:val="clear" w:color="auto" w:fill="auto"/>
            <w:tcMar>
              <w:top w:w="15" w:type="dxa"/>
              <w:left w:w="15" w:type="dxa"/>
              <w:bottom w:w="0" w:type="dxa"/>
              <w:right w:w="15" w:type="dxa"/>
            </w:tcMar>
            <w:vAlign w:val="center"/>
          </w:tcPr>
          <w:p w14:paraId="17B9379A" w14:textId="77777777" w:rsidR="002D2364" w:rsidRPr="00242B84" w:rsidRDefault="002D2364" w:rsidP="00EA3437">
            <w:pPr>
              <w:jc w:val="center"/>
              <w:rPr>
                <w:rFonts w:ascii="楷体_GB2312" w:eastAsia="楷体_GB2312" w:hAnsi="Times New Roman"/>
                <w:sz w:val="20"/>
                <w:szCs w:val="21"/>
                <w:lang w:eastAsia="zh-CN"/>
              </w:rPr>
            </w:pPr>
          </w:p>
        </w:tc>
        <w:tc>
          <w:tcPr>
            <w:tcW w:w="731" w:type="dxa"/>
            <w:shd w:val="clear" w:color="auto" w:fill="auto"/>
            <w:tcMar>
              <w:top w:w="15" w:type="dxa"/>
              <w:left w:w="15" w:type="dxa"/>
              <w:bottom w:w="0" w:type="dxa"/>
              <w:right w:w="15" w:type="dxa"/>
            </w:tcMar>
            <w:vAlign w:val="center"/>
          </w:tcPr>
          <w:p w14:paraId="3796DF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M05425</w:t>
            </w:r>
          </w:p>
        </w:tc>
        <w:tc>
          <w:tcPr>
            <w:tcW w:w="2486" w:type="dxa"/>
            <w:shd w:val="clear" w:color="auto" w:fill="auto"/>
            <w:tcMar>
              <w:top w:w="15" w:type="dxa"/>
              <w:left w:w="15" w:type="dxa"/>
              <w:bottom w:w="0" w:type="dxa"/>
              <w:right w:w="15" w:type="dxa"/>
            </w:tcMar>
            <w:vAlign w:val="center"/>
          </w:tcPr>
          <w:p w14:paraId="3214483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数字信号分析与数据处理</w:t>
            </w:r>
          </w:p>
        </w:tc>
        <w:tc>
          <w:tcPr>
            <w:tcW w:w="574" w:type="dxa"/>
            <w:shd w:val="clear" w:color="auto" w:fill="auto"/>
            <w:tcMar>
              <w:top w:w="15" w:type="dxa"/>
              <w:left w:w="15" w:type="dxa"/>
              <w:bottom w:w="0" w:type="dxa"/>
              <w:right w:w="15" w:type="dxa"/>
            </w:tcMar>
            <w:vAlign w:val="center"/>
          </w:tcPr>
          <w:p w14:paraId="4F2314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0FE237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746C45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42</w:t>
            </w:r>
          </w:p>
        </w:tc>
        <w:tc>
          <w:tcPr>
            <w:tcW w:w="516" w:type="dxa"/>
            <w:shd w:val="clear" w:color="auto" w:fill="auto"/>
            <w:tcMar>
              <w:top w:w="15" w:type="dxa"/>
              <w:left w:w="15" w:type="dxa"/>
              <w:bottom w:w="0" w:type="dxa"/>
              <w:right w:w="15" w:type="dxa"/>
            </w:tcMar>
            <w:vAlign w:val="center"/>
          </w:tcPr>
          <w:p w14:paraId="78B3B6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29" w:type="dxa"/>
            <w:shd w:val="clear" w:color="auto" w:fill="auto"/>
            <w:tcMar>
              <w:top w:w="15" w:type="dxa"/>
              <w:left w:w="15" w:type="dxa"/>
              <w:bottom w:w="0" w:type="dxa"/>
              <w:right w:w="15" w:type="dxa"/>
            </w:tcMar>
            <w:vAlign w:val="center"/>
          </w:tcPr>
          <w:p w14:paraId="2166017E" w14:textId="77777777" w:rsidR="002D2364" w:rsidRPr="00242B84" w:rsidRDefault="002D2364" w:rsidP="00EA3437">
            <w:pPr>
              <w:jc w:val="center"/>
              <w:rPr>
                <w:rFonts w:ascii="楷体_GB2312" w:eastAsia="楷体_GB2312" w:hAnsi="Times New Roman"/>
                <w:sz w:val="20"/>
                <w:szCs w:val="21"/>
              </w:rPr>
            </w:pPr>
          </w:p>
        </w:tc>
        <w:tc>
          <w:tcPr>
            <w:tcW w:w="617" w:type="dxa"/>
            <w:shd w:val="clear" w:color="auto" w:fill="auto"/>
            <w:tcMar>
              <w:top w:w="15" w:type="dxa"/>
              <w:left w:w="15" w:type="dxa"/>
              <w:bottom w:w="0" w:type="dxa"/>
              <w:right w:w="15" w:type="dxa"/>
            </w:tcMar>
            <w:vAlign w:val="center"/>
          </w:tcPr>
          <w:p w14:paraId="6153FD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29" w:type="dxa"/>
            <w:shd w:val="clear" w:color="auto" w:fill="auto"/>
            <w:vAlign w:val="center"/>
          </w:tcPr>
          <w:p w14:paraId="6E41BEBF"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6B3F8811" w14:textId="77777777" w:rsidR="002D2364" w:rsidRPr="00242B84" w:rsidRDefault="002D2364" w:rsidP="00EA3437">
            <w:pPr>
              <w:jc w:val="center"/>
              <w:rPr>
                <w:rFonts w:ascii="楷体_GB2312" w:eastAsia="楷体_GB2312" w:hAnsi="Times New Roman"/>
                <w:sz w:val="20"/>
                <w:szCs w:val="21"/>
              </w:rPr>
            </w:pPr>
          </w:p>
        </w:tc>
      </w:tr>
      <w:tr w:rsidR="002D2364" w:rsidRPr="00242B84" w14:paraId="3F889097"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4E5AF275"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12144980"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2F5462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M05426</w:t>
            </w:r>
          </w:p>
        </w:tc>
        <w:tc>
          <w:tcPr>
            <w:tcW w:w="2486" w:type="dxa"/>
            <w:shd w:val="clear" w:color="auto" w:fill="auto"/>
            <w:tcMar>
              <w:top w:w="15" w:type="dxa"/>
              <w:left w:w="15" w:type="dxa"/>
              <w:bottom w:w="0" w:type="dxa"/>
              <w:right w:w="15" w:type="dxa"/>
            </w:tcMar>
            <w:vAlign w:val="center"/>
          </w:tcPr>
          <w:p w14:paraId="5355BE1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地球物理学概论</w:t>
            </w:r>
            <w:proofErr w:type="spellEnd"/>
          </w:p>
        </w:tc>
        <w:tc>
          <w:tcPr>
            <w:tcW w:w="574" w:type="dxa"/>
            <w:shd w:val="clear" w:color="auto" w:fill="auto"/>
            <w:tcMar>
              <w:top w:w="15" w:type="dxa"/>
              <w:left w:w="15" w:type="dxa"/>
              <w:bottom w:w="0" w:type="dxa"/>
              <w:right w:w="15" w:type="dxa"/>
            </w:tcMar>
            <w:vAlign w:val="center"/>
          </w:tcPr>
          <w:p w14:paraId="1B6B91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58" w:type="dxa"/>
            <w:shd w:val="clear" w:color="auto" w:fill="auto"/>
            <w:tcMar>
              <w:top w:w="15" w:type="dxa"/>
              <w:left w:w="15" w:type="dxa"/>
              <w:bottom w:w="0" w:type="dxa"/>
              <w:right w:w="15" w:type="dxa"/>
            </w:tcMar>
            <w:vAlign w:val="center"/>
          </w:tcPr>
          <w:p w14:paraId="08BE12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602" w:type="dxa"/>
            <w:shd w:val="clear" w:color="auto" w:fill="auto"/>
            <w:tcMar>
              <w:top w:w="15" w:type="dxa"/>
              <w:left w:w="15" w:type="dxa"/>
              <w:bottom w:w="0" w:type="dxa"/>
              <w:right w:w="15" w:type="dxa"/>
            </w:tcMar>
            <w:vAlign w:val="center"/>
          </w:tcPr>
          <w:p w14:paraId="7ED954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16" w:type="dxa"/>
            <w:shd w:val="clear" w:color="auto" w:fill="auto"/>
            <w:tcMar>
              <w:top w:w="15" w:type="dxa"/>
              <w:left w:w="15" w:type="dxa"/>
              <w:bottom w:w="0" w:type="dxa"/>
              <w:right w:w="15" w:type="dxa"/>
            </w:tcMar>
            <w:vAlign w:val="center"/>
          </w:tcPr>
          <w:p w14:paraId="727976F8"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38D5ED9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0209CB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29" w:type="dxa"/>
            <w:shd w:val="clear" w:color="auto" w:fill="auto"/>
            <w:vAlign w:val="center"/>
          </w:tcPr>
          <w:p w14:paraId="4CCCCB57"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67A1A6CA" w14:textId="77777777" w:rsidR="002D2364" w:rsidRPr="00242B84" w:rsidRDefault="002D2364" w:rsidP="00EA3437">
            <w:pPr>
              <w:jc w:val="center"/>
              <w:rPr>
                <w:rFonts w:ascii="楷体_GB2312" w:eastAsia="楷体_GB2312" w:hAnsi="Times New Roman"/>
                <w:sz w:val="20"/>
                <w:szCs w:val="21"/>
              </w:rPr>
            </w:pPr>
          </w:p>
        </w:tc>
      </w:tr>
      <w:tr w:rsidR="002D2364" w:rsidRPr="00242B84" w14:paraId="572E5805"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751FB856"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5CEFA005"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6FDAC5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M05427</w:t>
            </w:r>
          </w:p>
        </w:tc>
        <w:tc>
          <w:tcPr>
            <w:tcW w:w="2486" w:type="dxa"/>
            <w:shd w:val="clear" w:color="auto" w:fill="auto"/>
            <w:tcMar>
              <w:top w:w="15" w:type="dxa"/>
              <w:left w:w="15" w:type="dxa"/>
              <w:bottom w:w="0" w:type="dxa"/>
              <w:right w:w="15" w:type="dxa"/>
            </w:tcMar>
            <w:vAlign w:val="center"/>
          </w:tcPr>
          <w:p w14:paraId="36D75F4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地球物理场论</w:t>
            </w:r>
            <w:proofErr w:type="spellEnd"/>
          </w:p>
        </w:tc>
        <w:tc>
          <w:tcPr>
            <w:tcW w:w="574" w:type="dxa"/>
            <w:shd w:val="clear" w:color="auto" w:fill="auto"/>
            <w:tcMar>
              <w:top w:w="15" w:type="dxa"/>
              <w:left w:w="15" w:type="dxa"/>
              <w:bottom w:w="0" w:type="dxa"/>
              <w:right w:w="15" w:type="dxa"/>
            </w:tcMar>
            <w:vAlign w:val="center"/>
          </w:tcPr>
          <w:p w14:paraId="7F6EB4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58" w:type="dxa"/>
            <w:shd w:val="clear" w:color="auto" w:fill="auto"/>
            <w:tcMar>
              <w:top w:w="15" w:type="dxa"/>
              <w:left w:w="15" w:type="dxa"/>
              <w:bottom w:w="0" w:type="dxa"/>
              <w:right w:w="15" w:type="dxa"/>
            </w:tcMar>
            <w:vAlign w:val="center"/>
          </w:tcPr>
          <w:p w14:paraId="550F9B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602" w:type="dxa"/>
            <w:shd w:val="clear" w:color="auto" w:fill="auto"/>
            <w:tcMar>
              <w:top w:w="15" w:type="dxa"/>
              <w:left w:w="15" w:type="dxa"/>
              <w:bottom w:w="0" w:type="dxa"/>
              <w:right w:w="15" w:type="dxa"/>
            </w:tcMar>
            <w:vAlign w:val="center"/>
          </w:tcPr>
          <w:p w14:paraId="52DD65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6" w:type="dxa"/>
            <w:shd w:val="clear" w:color="auto" w:fill="auto"/>
            <w:tcMar>
              <w:top w:w="15" w:type="dxa"/>
              <w:left w:w="15" w:type="dxa"/>
              <w:bottom w:w="0" w:type="dxa"/>
              <w:right w:w="15" w:type="dxa"/>
            </w:tcMar>
            <w:vAlign w:val="center"/>
          </w:tcPr>
          <w:p w14:paraId="1284407F"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76AB15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17" w:type="dxa"/>
            <w:shd w:val="clear" w:color="auto" w:fill="auto"/>
            <w:tcMar>
              <w:top w:w="15" w:type="dxa"/>
              <w:left w:w="15" w:type="dxa"/>
              <w:bottom w:w="0" w:type="dxa"/>
              <w:right w:w="15" w:type="dxa"/>
            </w:tcMar>
            <w:vAlign w:val="center"/>
          </w:tcPr>
          <w:p w14:paraId="1C719A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29" w:type="dxa"/>
            <w:shd w:val="clear" w:color="auto" w:fill="auto"/>
            <w:vAlign w:val="center"/>
          </w:tcPr>
          <w:p w14:paraId="4D3EC9E0"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7CD374A2" w14:textId="77777777" w:rsidR="002D2364" w:rsidRPr="00242B84" w:rsidRDefault="002D2364" w:rsidP="00EA3437">
            <w:pPr>
              <w:jc w:val="center"/>
              <w:rPr>
                <w:rFonts w:ascii="楷体_GB2312" w:eastAsia="楷体_GB2312" w:hAnsi="Times New Roman"/>
                <w:sz w:val="20"/>
                <w:szCs w:val="21"/>
              </w:rPr>
            </w:pPr>
          </w:p>
        </w:tc>
      </w:tr>
      <w:tr w:rsidR="002D2364" w:rsidRPr="00242B84" w14:paraId="6E8DDA7D"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27F3AAAF"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49E7C082" w14:textId="77777777" w:rsidR="002D2364" w:rsidRPr="00242B84" w:rsidRDefault="002D2364" w:rsidP="00EA3437">
            <w:pPr>
              <w:jc w:val="center"/>
              <w:rPr>
                <w:rFonts w:ascii="楷体_GB2312" w:eastAsia="楷体_GB2312" w:hAnsi="Times New Roman"/>
                <w:sz w:val="20"/>
                <w:szCs w:val="21"/>
              </w:rPr>
            </w:pPr>
          </w:p>
        </w:tc>
        <w:tc>
          <w:tcPr>
            <w:tcW w:w="3217" w:type="dxa"/>
            <w:gridSpan w:val="2"/>
            <w:shd w:val="clear" w:color="auto" w:fill="auto"/>
            <w:tcMar>
              <w:top w:w="15" w:type="dxa"/>
              <w:left w:w="15" w:type="dxa"/>
              <w:bottom w:w="0" w:type="dxa"/>
              <w:right w:w="15" w:type="dxa"/>
            </w:tcMar>
            <w:vAlign w:val="center"/>
          </w:tcPr>
          <w:p w14:paraId="5AD11943"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74" w:type="dxa"/>
            <w:shd w:val="clear" w:color="auto" w:fill="auto"/>
            <w:tcMar>
              <w:top w:w="15" w:type="dxa"/>
              <w:left w:w="15" w:type="dxa"/>
              <w:bottom w:w="0" w:type="dxa"/>
              <w:right w:w="15" w:type="dxa"/>
            </w:tcMar>
            <w:vAlign w:val="center"/>
          </w:tcPr>
          <w:p w14:paraId="22C2F7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48.5</w:t>
            </w:r>
          </w:p>
        </w:tc>
        <w:tc>
          <w:tcPr>
            <w:tcW w:w="558" w:type="dxa"/>
            <w:shd w:val="clear" w:color="auto" w:fill="auto"/>
            <w:tcMar>
              <w:top w:w="15" w:type="dxa"/>
              <w:left w:w="15" w:type="dxa"/>
              <w:bottom w:w="0" w:type="dxa"/>
              <w:right w:w="15" w:type="dxa"/>
            </w:tcMar>
            <w:vAlign w:val="center"/>
          </w:tcPr>
          <w:p w14:paraId="2CA1CE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776</w:t>
            </w:r>
          </w:p>
        </w:tc>
        <w:tc>
          <w:tcPr>
            <w:tcW w:w="602" w:type="dxa"/>
            <w:shd w:val="clear" w:color="auto" w:fill="auto"/>
            <w:tcMar>
              <w:top w:w="15" w:type="dxa"/>
              <w:left w:w="15" w:type="dxa"/>
              <w:bottom w:w="0" w:type="dxa"/>
              <w:right w:w="15" w:type="dxa"/>
            </w:tcMar>
            <w:vAlign w:val="center"/>
          </w:tcPr>
          <w:p w14:paraId="566C784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754</w:t>
            </w:r>
          </w:p>
        </w:tc>
        <w:tc>
          <w:tcPr>
            <w:tcW w:w="516" w:type="dxa"/>
            <w:shd w:val="clear" w:color="auto" w:fill="auto"/>
            <w:tcMar>
              <w:top w:w="15" w:type="dxa"/>
              <w:left w:w="15" w:type="dxa"/>
              <w:bottom w:w="0" w:type="dxa"/>
              <w:right w:w="15" w:type="dxa"/>
            </w:tcMar>
            <w:vAlign w:val="center"/>
          </w:tcPr>
          <w:p w14:paraId="1A4F75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22</w:t>
            </w:r>
          </w:p>
        </w:tc>
        <w:tc>
          <w:tcPr>
            <w:tcW w:w="529" w:type="dxa"/>
            <w:shd w:val="clear" w:color="auto" w:fill="auto"/>
            <w:tcMar>
              <w:top w:w="15" w:type="dxa"/>
              <w:left w:w="15" w:type="dxa"/>
              <w:bottom w:w="0" w:type="dxa"/>
              <w:right w:w="15" w:type="dxa"/>
            </w:tcMar>
            <w:vAlign w:val="center"/>
          </w:tcPr>
          <w:p w14:paraId="755194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96</w:t>
            </w:r>
          </w:p>
        </w:tc>
        <w:tc>
          <w:tcPr>
            <w:tcW w:w="617" w:type="dxa"/>
            <w:shd w:val="clear" w:color="auto" w:fill="auto"/>
            <w:tcMar>
              <w:top w:w="15" w:type="dxa"/>
              <w:left w:w="15" w:type="dxa"/>
              <w:bottom w:w="0" w:type="dxa"/>
              <w:right w:w="15" w:type="dxa"/>
            </w:tcMar>
            <w:vAlign w:val="center"/>
          </w:tcPr>
          <w:p w14:paraId="55BAEF8E"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Pr>
          <w:p w14:paraId="7F84FA91"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2B8D80AB" w14:textId="77777777" w:rsidR="002D2364" w:rsidRPr="00242B84" w:rsidRDefault="002D2364" w:rsidP="00EA3437">
            <w:pPr>
              <w:jc w:val="center"/>
              <w:rPr>
                <w:rFonts w:ascii="楷体_GB2312" w:eastAsia="楷体_GB2312" w:hAnsi="Times New Roman"/>
                <w:sz w:val="20"/>
                <w:szCs w:val="21"/>
              </w:rPr>
            </w:pPr>
          </w:p>
        </w:tc>
      </w:tr>
      <w:tr w:rsidR="002D2364" w:rsidRPr="00242B84" w14:paraId="1463E173"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5303DA5B"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55DCB318" w14:textId="77777777" w:rsidR="002D2364" w:rsidRPr="00242B84" w:rsidRDefault="002D2364" w:rsidP="00EA3437">
            <w:pPr>
              <w:jc w:val="center"/>
              <w:rPr>
                <w:rFonts w:ascii="楷体_GB2312" w:eastAsia="楷体_GB2312" w:hAnsi="Times New Roman"/>
                <w:sz w:val="20"/>
                <w:szCs w:val="21"/>
              </w:rPr>
            </w:pPr>
          </w:p>
        </w:tc>
        <w:tc>
          <w:tcPr>
            <w:tcW w:w="7142" w:type="dxa"/>
            <w:gridSpan w:val="9"/>
            <w:shd w:val="clear" w:color="auto" w:fill="auto"/>
            <w:tcMar>
              <w:top w:w="15" w:type="dxa"/>
              <w:left w:w="15" w:type="dxa"/>
              <w:bottom w:w="0" w:type="dxa"/>
              <w:right w:w="15" w:type="dxa"/>
            </w:tcMar>
            <w:vAlign w:val="center"/>
          </w:tcPr>
          <w:p w14:paraId="0ECF77F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专业大类基础必修课程至少修读47.5学分</w:t>
            </w:r>
          </w:p>
        </w:tc>
        <w:tc>
          <w:tcPr>
            <w:tcW w:w="1044" w:type="dxa"/>
            <w:shd w:val="clear" w:color="auto" w:fill="auto"/>
            <w:vAlign w:val="center"/>
          </w:tcPr>
          <w:p w14:paraId="483AD756"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432F5424"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56CCBF22" w14:textId="77777777" w:rsidR="002D2364" w:rsidRPr="00242B84" w:rsidRDefault="002D2364" w:rsidP="00EA3437">
            <w:pPr>
              <w:jc w:val="center"/>
              <w:rPr>
                <w:rFonts w:ascii="楷体_GB2312" w:eastAsia="楷体_GB2312" w:hAnsi="Times New Roman"/>
                <w:sz w:val="20"/>
                <w:szCs w:val="21"/>
                <w:lang w:eastAsia="zh-CN"/>
              </w:rPr>
            </w:pPr>
          </w:p>
        </w:tc>
        <w:tc>
          <w:tcPr>
            <w:tcW w:w="414" w:type="dxa"/>
            <w:vMerge/>
            <w:shd w:val="clear" w:color="auto" w:fill="auto"/>
            <w:tcMar>
              <w:top w:w="15" w:type="dxa"/>
              <w:left w:w="15" w:type="dxa"/>
              <w:bottom w:w="0" w:type="dxa"/>
              <w:right w:w="15" w:type="dxa"/>
            </w:tcMar>
            <w:vAlign w:val="center"/>
          </w:tcPr>
          <w:p w14:paraId="07CD6AB3" w14:textId="77777777" w:rsidR="002D2364" w:rsidRPr="00242B84" w:rsidRDefault="002D2364" w:rsidP="00EA3437">
            <w:pPr>
              <w:jc w:val="center"/>
              <w:rPr>
                <w:rFonts w:ascii="楷体_GB2312" w:eastAsia="楷体_GB2312" w:hAnsi="Times New Roman"/>
                <w:sz w:val="20"/>
                <w:szCs w:val="21"/>
                <w:lang w:eastAsia="zh-CN"/>
              </w:rPr>
            </w:pPr>
          </w:p>
        </w:tc>
        <w:tc>
          <w:tcPr>
            <w:tcW w:w="731" w:type="dxa"/>
            <w:shd w:val="clear" w:color="auto" w:fill="auto"/>
            <w:tcMar>
              <w:top w:w="15" w:type="dxa"/>
              <w:left w:w="15" w:type="dxa"/>
              <w:bottom w:w="0" w:type="dxa"/>
              <w:right w:w="15" w:type="dxa"/>
            </w:tcMar>
            <w:vAlign w:val="center"/>
          </w:tcPr>
          <w:p w14:paraId="6E8305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M05428</w:t>
            </w:r>
          </w:p>
        </w:tc>
        <w:tc>
          <w:tcPr>
            <w:tcW w:w="2486" w:type="dxa"/>
            <w:shd w:val="clear" w:color="auto" w:fill="auto"/>
            <w:tcMar>
              <w:top w:w="15" w:type="dxa"/>
              <w:left w:w="15" w:type="dxa"/>
              <w:bottom w:w="0" w:type="dxa"/>
              <w:right w:w="15" w:type="dxa"/>
            </w:tcMar>
            <w:vAlign w:val="center"/>
          </w:tcPr>
          <w:p w14:paraId="337153F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岩石物理学</w:t>
            </w:r>
            <w:proofErr w:type="spellEnd"/>
          </w:p>
        </w:tc>
        <w:tc>
          <w:tcPr>
            <w:tcW w:w="574" w:type="dxa"/>
            <w:shd w:val="clear" w:color="auto" w:fill="auto"/>
            <w:tcMar>
              <w:top w:w="15" w:type="dxa"/>
              <w:left w:w="15" w:type="dxa"/>
              <w:bottom w:w="0" w:type="dxa"/>
              <w:right w:w="15" w:type="dxa"/>
            </w:tcMar>
            <w:vAlign w:val="center"/>
          </w:tcPr>
          <w:p w14:paraId="1DAF17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612F05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63F6D1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0ED0965D"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732526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7" w:type="dxa"/>
            <w:shd w:val="clear" w:color="auto" w:fill="auto"/>
            <w:tcMar>
              <w:top w:w="15" w:type="dxa"/>
              <w:left w:w="15" w:type="dxa"/>
              <w:bottom w:w="0" w:type="dxa"/>
              <w:right w:w="15" w:type="dxa"/>
            </w:tcMar>
            <w:vAlign w:val="center"/>
          </w:tcPr>
          <w:p w14:paraId="733D50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9" w:type="dxa"/>
            <w:shd w:val="clear" w:color="auto" w:fill="auto"/>
          </w:tcPr>
          <w:p w14:paraId="123B4233"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06674784" w14:textId="77777777" w:rsidR="002D2364" w:rsidRPr="00242B84" w:rsidRDefault="002D2364" w:rsidP="00EA3437">
            <w:pPr>
              <w:jc w:val="center"/>
              <w:rPr>
                <w:rFonts w:ascii="楷体_GB2312" w:eastAsia="楷体_GB2312" w:hAnsi="Times New Roman"/>
                <w:sz w:val="20"/>
                <w:szCs w:val="21"/>
              </w:rPr>
            </w:pPr>
          </w:p>
        </w:tc>
      </w:tr>
      <w:tr w:rsidR="002D2364" w:rsidRPr="00242B84" w14:paraId="1D9A3FD0"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09BBC3F8"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0359C13D" w14:textId="77777777" w:rsidR="002D2364" w:rsidRPr="00242B84" w:rsidRDefault="002D2364" w:rsidP="00EA3437">
            <w:pPr>
              <w:jc w:val="center"/>
              <w:rPr>
                <w:rFonts w:ascii="楷体_GB2312" w:eastAsia="楷体_GB2312" w:hAnsi="Times New Roman"/>
                <w:sz w:val="20"/>
                <w:szCs w:val="21"/>
              </w:rPr>
            </w:pPr>
          </w:p>
        </w:tc>
        <w:tc>
          <w:tcPr>
            <w:tcW w:w="731" w:type="dxa"/>
            <w:shd w:val="clear" w:color="auto" w:fill="auto"/>
            <w:tcMar>
              <w:top w:w="15" w:type="dxa"/>
              <w:left w:w="15" w:type="dxa"/>
              <w:bottom w:w="0" w:type="dxa"/>
              <w:right w:w="15" w:type="dxa"/>
            </w:tcMar>
            <w:vAlign w:val="center"/>
          </w:tcPr>
          <w:p w14:paraId="2556E0D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M05402</w:t>
            </w:r>
          </w:p>
        </w:tc>
        <w:tc>
          <w:tcPr>
            <w:tcW w:w="2486" w:type="dxa"/>
            <w:shd w:val="clear" w:color="auto" w:fill="auto"/>
            <w:tcMar>
              <w:top w:w="15" w:type="dxa"/>
              <w:left w:w="15" w:type="dxa"/>
              <w:bottom w:w="0" w:type="dxa"/>
              <w:right w:w="15" w:type="dxa"/>
            </w:tcMar>
            <w:vAlign w:val="center"/>
          </w:tcPr>
          <w:p w14:paraId="10FD050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地震波动力学</w:t>
            </w:r>
            <w:proofErr w:type="spellEnd"/>
          </w:p>
        </w:tc>
        <w:tc>
          <w:tcPr>
            <w:tcW w:w="574" w:type="dxa"/>
            <w:shd w:val="clear" w:color="auto" w:fill="auto"/>
            <w:tcMar>
              <w:top w:w="15" w:type="dxa"/>
              <w:left w:w="15" w:type="dxa"/>
              <w:bottom w:w="0" w:type="dxa"/>
              <w:right w:w="15" w:type="dxa"/>
            </w:tcMar>
            <w:vAlign w:val="center"/>
          </w:tcPr>
          <w:p w14:paraId="55B6C4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58" w:type="dxa"/>
            <w:shd w:val="clear" w:color="auto" w:fill="auto"/>
            <w:tcMar>
              <w:top w:w="15" w:type="dxa"/>
              <w:left w:w="15" w:type="dxa"/>
              <w:bottom w:w="0" w:type="dxa"/>
              <w:right w:w="15" w:type="dxa"/>
            </w:tcMar>
            <w:vAlign w:val="center"/>
          </w:tcPr>
          <w:p w14:paraId="5FA5A5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02" w:type="dxa"/>
            <w:shd w:val="clear" w:color="auto" w:fill="auto"/>
            <w:tcMar>
              <w:top w:w="15" w:type="dxa"/>
              <w:left w:w="15" w:type="dxa"/>
              <w:bottom w:w="0" w:type="dxa"/>
              <w:right w:w="15" w:type="dxa"/>
            </w:tcMar>
            <w:vAlign w:val="center"/>
          </w:tcPr>
          <w:p w14:paraId="70C183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6" w:type="dxa"/>
            <w:shd w:val="clear" w:color="auto" w:fill="auto"/>
            <w:tcMar>
              <w:top w:w="15" w:type="dxa"/>
              <w:left w:w="15" w:type="dxa"/>
              <w:bottom w:w="0" w:type="dxa"/>
              <w:right w:w="15" w:type="dxa"/>
            </w:tcMar>
            <w:vAlign w:val="center"/>
          </w:tcPr>
          <w:p w14:paraId="4AD9249B"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075E33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7" w:type="dxa"/>
            <w:shd w:val="clear" w:color="auto" w:fill="auto"/>
            <w:tcMar>
              <w:top w:w="15" w:type="dxa"/>
              <w:left w:w="15" w:type="dxa"/>
              <w:bottom w:w="0" w:type="dxa"/>
              <w:right w:w="15" w:type="dxa"/>
            </w:tcMar>
            <w:vAlign w:val="center"/>
          </w:tcPr>
          <w:p w14:paraId="43EBF7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29" w:type="dxa"/>
            <w:shd w:val="clear" w:color="auto" w:fill="auto"/>
          </w:tcPr>
          <w:p w14:paraId="4E8F0017"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5F035329" w14:textId="77777777" w:rsidR="002D2364" w:rsidRPr="00242B84" w:rsidRDefault="002D2364" w:rsidP="00EA3437">
            <w:pPr>
              <w:jc w:val="center"/>
              <w:rPr>
                <w:rFonts w:ascii="楷体_GB2312" w:eastAsia="楷体_GB2312" w:hAnsi="Times New Roman"/>
                <w:sz w:val="20"/>
                <w:szCs w:val="21"/>
              </w:rPr>
            </w:pPr>
          </w:p>
        </w:tc>
      </w:tr>
      <w:tr w:rsidR="002D2364" w:rsidRPr="00242B84" w14:paraId="2F796B7B"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418EC1F7" w14:textId="77777777" w:rsidR="002D2364" w:rsidRPr="00242B84" w:rsidRDefault="002D2364" w:rsidP="00EA3437">
            <w:pPr>
              <w:jc w:val="center"/>
              <w:rPr>
                <w:rFonts w:ascii="楷体_GB2312" w:eastAsia="楷体_GB2312" w:hAnsi="Times New Roman"/>
                <w:sz w:val="20"/>
                <w:szCs w:val="21"/>
              </w:rPr>
            </w:pPr>
          </w:p>
        </w:tc>
        <w:tc>
          <w:tcPr>
            <w:tcW w:w="414" w:type="dxa"/>
            <w:vMerge/>
            <w:shd w:val="clear" w:color="auto" w:fill="auto"/>
            <w:tcMar>
              <w:top w:w="15" w:type="dxa"/>
              <w:left w:w="15" w:type="dxa"/>
              <w:bottom w:w="0" w:type="dxa"/>
              <w:right w:w="15" w:type="dxa"/>
            </w:tcMar>
            <w:vAlign w:val="center"/>
          </w:tcPr>
          <w:p w14:paraId="1CB3EB70" w14:textId="77777777" w:rsidR="002D2364" w:rsidRPr="00242B84" w:rsidRDefault="002D2364" w:rsidP="00EA3437">
            <w:pPr>
              <w:jc w:val="center"/>
              <w:rPr>
                <w:rFonts w:ascii="楷体_GB2312" w:eastAsia="楷体_GB2312" w:hAnsi="Times New Roman"/>
                <w:sz w:val="20"/>
                <w:szCs w:val="21"/>
              </w:rPr>
            </w:pPr>
          </w:p>
        </w:tc>
        <w:tc>
          <w:tcPr>
            <w:tcW w:w="3217" w:type="dxa"/>
            <w:gridSpan w:val="2"/>
            <w:shd w:val="clear" w:color="auto" w:fill="auto"/>
            <w:tcMar>
              <w:top w:w="15" w:type="dxa"/>
              <w:left w:w="15" w:type="dxa"/>
              <w:bottom w:w="0" w:type="dxa"/>
              <w:right w:w="15" w:type="dxa"/>
            </w:tcMar>
            <w:vAlign w:val="center"/>
          </w:tcPr>
          <w:p w14:paraId="3D5BDED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专业大类基础选修课程至少修读</w:t>
            </w:r>
          </w:p>
        </w:tc>
        <w:tc>
          <w:tcPr>
            <w:tcW w:w="574" w:type="dxa"/>
            <w:shd w:val="clear" w:color="auto" w:fill="auto"/>
            <w:tcMar>
              <w:top w:w="15" w:type="dxa"/>
              <w:left w:w="15" w:type="dxa"/>
              <w:bottom w:w="0" w:type="dxa"/>
              <w:right w:w="15" w:type="dxa"/>
            </w:tcMar>
            <w:vAlign w:val="center"/>
          </w:tcPr>
          <w:p w14:paraId="088085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58" w:type="dxa"/>
            <w:shd w:val="clear" w:color="auto" w:fill="auto"/>
            <w:tcMar>
              <w:top w:w="15" w:type="dxa"/>
              <w:left w:w="15" w:type="dxa"/>
              <w:bottom w:w="0" w:type="dxa"/>
              <w:right w:w="15" w:type="dxa"/>
            </w:tcMar>
            <w:vAlign w:val="center"/>
          </w:tcPr>
          <w:p w14:paraId="4591E7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602" w:type="dxa"/>
            <w:shd w:val="clear" w:color="auto" w:fill="auto"/>
            <w:tcMar>
              <w:top w:w="15" w:type="dxa"/>
              <w:left w:w="15" w:type="dxa"/>
              <w:bottom w:w="0" w:type="dxa"/>
              <w:right w:w="15" w:type="dxa"/>
            </w:tcMar>
            <w:vAlign w:val="center"/>
          </w:tcPr>
          <w:p w14:paraId="096AAD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516" w:type="dxa"/>
            <w:shd w:val="clear" w:color="auto" w:fill="auto"/>
            <w:tcMar>
              <w:top w:w="15" w:type="dxa"/>
              <w:left w:w="15" w:type="dxa"/>
              <w:bottom w:w="0" w:type="dxa"/>
              <w:right w:w="15" w:type="dxa"/>
            </w:tcMar>
            <w:vAlign w:val="center"/>
          </w:tcPr>
          <w:p w14:paraId="5C895B11"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Mar>
              <w:top w:w="15" w:type="dxa"/>
              <w:left w:w="15" w:type="dxa"/>
              <w:bottom w:w="0" w:type="dxa"/>
              <w:right w:w="15" w:type="dxa"/>
            </w:tcMar>
            <w:vAlign w:val="center"/>
          </w:tcPr>
          <w:p w14:paraId="1C7781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617" w:type="dxa"/>
            <w:shd w:val="clear" w:color="auto" w:fill="auto"/>
            <w:tcMar>
              <w:top w:w="15" w:type="dxa"/>
              <w:left w:w="15" w:type="dxa"/>
              <w:bottom w:w="0" w:type="dxa"/>
              <w:right w:w="15" w:type="dxa"/>
            </w:tcMar>
            <w:vAlign w:val="center"/>
          </w:tcPr>
          <w:p w14:paraId="2FA856EB"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tcPr>
          <w:p w14:paraId="681B3715" w14:textId="77777777" w:rsidR="002D2364" w:rsidRPr="00242B84" w:rsidRDefault="002D2364" w:rsidP="00EA3437">
            <w:pPr>
              <w:jc w:val="center"/>
              <w:rPr>
                <w:rFonts w:ascii="楷体_GB2312" w:eastAsia="楷体_GB2312" w:hAnsi="Times New Roman"/>
                <w:sz w:val="20"/>
                <w:szCs w:val="21"/>
              </w:rPr>
            </w:pPr>
          </w:p>
        </w:tc>
        <w:tc>
          <w:tcPr>
            <w:tcW w:w="1044" w:type="dxa"/>
            <w:shd w:val="clear" w:color="auto" w:fill="auto"/>
            <w:vAlign w:val="center"/>
          </w:tcPr>
          <w:p w14:paraId="771D05EE" w14:textId="77777777" w:rsidR="002D2364" w:rsidRPr="00242B84" w:rsidRDefault="002D2364" w:rsidP="00EA3437">
            <w:pPr>
              <w:jc w:val="center"/>
              <w:rPr>
                <w:rFonts w:ascii="楷体_GB2312" w:eastAsia="楷体_GB2312" w:hAnsi="Times New Roman"/>
                <w:sz w:val="20"/>
                <w:szCs w:val="21"/>
              </w:rPr>
            </w:pPr>
          </w:p>
        </w:tc>
      </w:tr>
      <w:tr w:rsidR="002D2364" w:rsidRPr="00242B84" w14:paraId="691A42FC" w14:textId="77777777" w:rsidTr="00EA3437">
        <w:trPr>
          <w:trHeight w:val="340"/>
          <w:jc w:val="center"/>
        </w:trPr>
        <w:tc>
          <w:tcPr>
            <w:tcW w:w="421" w:type="dxa"/>
            <w:vMerge/>
            <w:shd w:val="clear" w:color="auto" w:fill="auto"/>
            <w:tcMar>
              <w:top w:w="15" w:type="dxa"/>
              <w:left w:w="15" w:type="dxa"/>
              <w:bottom w:w="0" w:type="dxa"/>
              <w:right w:w="15" w:type="dxa"/>
            </w:tcMar>
            <w:vAlign w:val="center"/>
          </w:tcPr>
          <w:p w14:paraId="601D1670" w14:textId="77777777" w:rsidR="002D2364" w:rsidRPr="00242B84" w:rsidRDefault="002D2364" w:rsidP="00EA3437">
            <w:pPr>
              <w:jc w:val="center"/>
              <w:rPr>
                <w:rFonts w:ascii="楷体_GB2312" w:eastAsia="楷体_GB2312" w:hAnsi="Times New Roman"/>
                <w:sz w:val="20"/>
                <w:szCs w:val="21"/>
              </w:rPr>
            </w:pPr>
          </w:p>
        </w:tc>
        <w:tc>
          <w:tcPr>
            <w:tcW w:w="8600" w:type="dxa"/>
            <w:gridSpan w:val="11"/>
            <w:shd w:val="clear" w:color="auto" w:fill="auto"/>
            <w:tcMar>
              <w:top w:w="15" w:type="dxa"/>
              <w:left w:w="15" w:type="dxa"/>
              <w:bottom w:w="0" w:type="dxa"/>
              <w:right w:w="15" w:type="dxa"/>
            </w:tcMar>
            <w:vAlign w:val="center"/>
          </w:tcPr>
          <w:p w14:paraId="56F2AED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专业大类基础课程至少修读</w:t>
            </w:r>
            <w:r w:rsidRPr="00242B84">
              <w:rPr>
                <w:rFonts w:ascii="楷体_GB2312" w:eastAsia="楷体_GB2312" w:hAnsi="Times New Roman" w:hint="eastAsia"/>
                <w:sz w:val="20"/>
                <w:szCs w:val="21"/>
                <w:lang w:eastAsia="zh-CN"/>
              </w:rPr>
              <w:t>61.0</w:t>
            </w:r>
            <w:r w:rsidRPr="00242B84">
              <w:rPr>
                <w:rFonts w:ascii="楷体_GB2312" w:eastAsia="楷体_GB2312" w:hAnsi="Times New Roman"/>
                <w:sz w:val="20"/>
                <w:szCs w:val="21"/>
                <w:lang w:eastAsia="zh-CN"/>
              </w:rPr>
              <w:t>分（专业大类基础选课</w:t>
            </w:r>
            <w:r w:rsidRPr="00242B84">
              <w:rPr>
                <w:rFonts w:ascii="楷体_GB2312" w:eastAsia="楷体_GB2312" w:hAnsi="Times New Roman" w:hint="eastAsia"/>
                <w:sz w:val="20"/>
                <w:szCs w:val="21"/>
                <w:lang w:eastAsia="zh-CN"/>
              </w:rPr>
              <w:t>48</w:t>
            </w:r>
            <w:r w:rsidRPr="00242B84">
              <w:rPr>
                <w:rFonts w:ascii="楷体_GB2312" w:eastAsia="楷体_GB2312" w:hAnsi="Times New Roman"/>
                <w:sz w:val="20"/>
                <w:szCs w:val="21"/>
                <w:lang w:eastAsia="zh-CN"/>
              </w:rPr>
              <w:t>.5+专业大类基础选修课至少</w:t>
            </w:r>
          </w:p>
          <w:p w14:paraId="372A340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选修4学分+学科基础实践8</w:t>
            </w:r>
            <w:r w:rsidRPr="00242B84">
              <w:rPr>
                <w:rFonts w:ascii="楷体_GB2312" w:eastAsia="楷体_GB2312" w:hAnsi="Times New Roman" w:hint="eastAsia"/>
                <w:sz w:val="20"/>
                <w:szCs w:val="21"/>
                <w:lang w:eastAsia="zh-CN"/>
              </w:rPr>
              <w:t>.5</w:t>
            </w:r>
            <w:r w:rsidRPr="00242B84">
              <w:rPr>
                <w:rFonts w:ascii="楷体_GB2312" w:eastAsia="楷体_GB2312" w:hAnsi="Times New Roman"/>
                <w:sz w:val="20"/>
                <w:szCs w:val="21"/>
                <w:lang w:eastAsia="zh-CN"/>
              </w:rPr>
              <w:t>学分合计</w:t>
            </w:r>
            <w:r w:rsidRPr="00242B84">
              <w:rPr>
                <w:rFonts w:ascii="楷体_GB2312" w:eastAsia="楷体_GB2312" w:hAnsi="Times New Roman" w:hint="eastAsia"/>
                <w:sz w:val="20"/>
                <w:szCs w:val="21"/>
                <w:lang w:eastAsia="zh-CN"/>
              </w:rPr>
              <w:t>61</w:t>
            </w:r>
            <w:r w:rsidRPr="00242B84">
              <w:rPr>
                <w:rFonts w:ascii="楷体_GB2312" w:eastAsia="楷体_GB2312" w:hAnsi="Times New Roman"/>
                <w:sz w:val="20"/>
                <w:szCs w:val="21"/>
                <w:lang w:eastAsia="zh-CN"/>
              </w:rPr>
              <w:t>学分）</w:t>
            </w:r>
          </w:p>
        </w:tc>
      </w:tr>
    </w:tbl>
    <w:p w14:paraId="2F88ACF7" w14:textId="77777777" w:rsidR="002D2364" w:rsidRPr="00242B84" w:rsidRDefault="002D2364" w:rsidP="002D2364">
      <w:pPr>
        <w:spacing w:line="40" w:lineRule="exact"/>
        <w:rPr>
          <w:rFonts w:ascii="Times New Roman" w:eastAsia="楷体" w:hAnsi="Times New Roman"/>
          <w:szCs w:val="21"/>
          <w:lang w:eastAsia="zh-CN"/>
        </w:rPr>
      </w:pPr>
      <w:r w:rsidRPr="00242B84">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2"/>
        <w:gridCol w:w="452"/>
        <w:gridCol w:w="707"/>
        <w:gridCol w:w="2503"/>
        <w:gridCol w:w="580"/>
        <w:gridCol w:w="628"/>
        <w:gridCol w:w="566"/>
        <w:gridCol w:w="522"/>
        <w:gridCol w:w="539"/>
        <w:gridCol w:w="624"/>
        <w:gridCol w:w="535"/>
        <w:gridCol w:w="1038"/>
      </w:tblGrid>
      <w:tr w:rsidR="002D2364" w:rsidRPr="00242B84" w14:paraId="41066AE4" w14:textId="77777777" w:rsidTr="00EA3437">
        <w:trPr>
          <w:trHeight w:val="340"/>
          <w:tblHeader/>
          <w:jc w:val="center"/>
        </w:trPr>
        <w:tc>
          <w:tcPr>
            <w:tcW w:w="854" w:type="dxa"/>
            <w:gridSpan w:val="2"/>
            <w:vMerge w:val="restart"/>
            <w:shd w:val="clear" w:color="auto" w:fill="auto"/>
            <w:tcMar>
              <w:top w:w="15" w:type="dxa"/>
              <w:left w:w="15" w:type="dxa"/>
              <w:bottom w:w="0" w:type="dxa"/>
              <w:right w:w="15" w:type="dxa"/>
            </w:tcMar>
            <w:vAlign w:val="center"/>
          </w:tcPr>
          <w:p w14:paraId="29605D6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70EBA11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07" w:type="dxa"/>
            <w:vMerge w:val="restart"/>
            <w:shd w:val="clear" w:color="auto" w:fill="auto"/>
            <w:tcMar>
              <w:top w:w="15" w:type="dxa"/>
              <w:left w:w="15" w:type="dxa"/>
              <w:bottom w:w="0" w:type="dxa"/>
              <w:right w:w="15" w:type="dxa"/>
            </w:tcMar>
            <w:vAlign w:val="center"/>
          </w:tcPr>
          <w:p w14:paraId="1A90C2EF" w14:textId="77777777" w:rsidR="002D2364" w:rsidRPr="00242B84" w:rsidRDefault="002D2364" w:rsidP="00EA3437">
            <w:pPr>
              <w:jc w:val="center"/>
              <w:rPr>
                <w:rFonts w:ascii="楷体_GB2312" w:eastAsia="楷体_GB2312" w:hAnsi="Times New Roman"/>
                <w:sz w:val="20"/>
                <w:szCs w:val="21"/>
                <w:lang w:eastAsia="zh-CN"/>
              </w:rPr>
            </w:pPr>
            <w:proofErr w:type="spellStart"/>
            <w:r w:rsidRPr="00242B84">
              <w:rPr>
                <w:rFonts w:ascii="楷体_GB2312" w:eastAsia="楷体_GB2312" w:hAnsi="Times New Roman"/>
                <w:sz w:val="20"/>
                <w:szCs w:val="21"/>
              </w:rPr>
              <w:t>课程</w:t>
            </w:r>
            <w:proofErr w:type="spellEnd"/>
          </w:p>
          <w:p w14:paraId="3E9305C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03" w:type="dxa"/>
            <w:vMerge w:val="restart"/>
            <w:shd w:val="clear" w:color="auto" w:fill="auto"/>
            <w:tcMar>
              <w:top w:w="15" w:type="dxa"/>
              <w:left w:w="15" w:type="dxa"/>
              <w:bottom w:w="0" w:type="dxa"/>
              <w:right w:w="15" w:type="dxa"/>
            </w:tcMar>
            <w:vAlign w:val="center"/>
          </w:tcPr>
          <w:p w14:paraId="295214B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80" w:type="dxa"/>
            <w:vMerge w:val="restart"/>
            <w:shd w:val="clear" w:color="auto" w:fill="auto"/>
            <w:tcMar>
              <w:top w:w="15" w:type="dxa"/>
              <w:left w:w="15" w:type="dxa"/>
              <w:bottom w:w="0" w:type="dxa"/>
              <w:right w:w="15" w:type="dxa"/>
            </w:tcMar>
            <w:vAlign w:val="center"/>
          </w:tcPr>
          <w:p w14:paraId="4CF16D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64FEAF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199B07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716" w:type="dxa"/>
            <w:gridSpan w:val="3"/>
            <w:shd w:val="clear" w:color="auto" w:fill="auto"/>
            <w:vAlign w:val="center"/>
          </w:tcPr>
          <w:p w14:paraId="6B7A10E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39" w:type="dxa"/>
            <w:vMerge w:val="restart"/>
            <w:shd w:val="clear" w:color="auto" w:fill="auto"/>
            <w:vAlign w:val="center"/>
          </w:tcPr>
          <w:p w14:paraId="44E87D3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w:t>
            </w:r>
            <w:proofErr w:type="spellEnd"/>
          </w:p>
          <w:p w14:paraId="2618591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指导</w:t>
            </w:r>
            <w:proofErr w:type="spellEnd"/>
          </w:p>
          <w:p w14:paraId="0F1F4E8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624" w:type="dxa"/>
            <w:vMerge w:val="restart"/>
            <w:shd w:val="clear" w:color="auto" w:fill="auto"/>
            <w:tcMar>
              <w:top w:w="15" w:type="dxa"/>
              <w:left w:w="15" w:type="dxa"/>
              <w:bottom w:w="0" w:type="dxa"/>
              <w:right w:w="15" w:type="dxa"/>
            </w:tcMar>
            <w:vAlign w:val="center"/>
          </w:tcPr>
          <w:p w14:paraId="3F1381B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35" w:type="dxa"/>
            <w:vMerge w:val="restart"/>
            <w:shd w:val="clear" w:color="auto" w:fill="auto"/>
            <w:vAlign w:val="center"/>
          </w:tcPr>
          <w:p w14:paraId="6A63C43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w:t>
            </w:r>
            <w:proofErr w:type="spellEnd"/>
          </w:p>
          <w:p w14:paraId="106C169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方式</w:t>
            </w:r>
            <w:proofErr w:type="spellEnd"/>
          </w:p>
        </w:tc>
        <w:tc>
          <w:tcPr>
            <w:tcW w:w="1038" w:type="dxa"/>
            <w:vMerge w:val="restart"/>
            <w:shd w:val="clear" w:color="auto" w:fill="auto"/>
            <w:vAlign w:val="center"/>
          </w:tcPr>
          <w:p w14:paraId="1DAAEB0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3E55569C" w14:textId="77777777" w:rsidTr="00EA3437">
        <w:trPr>
          <w:trHeight w:val="340"/>
          <w:tblHeader/>
          <w:jc w:val="center"/>
        </w:trPr>
        <w:tc>
          <w:tcPr>
            <w:tcW w:w="854" w:type="dxa"/>
            <w:gridSpan w:val="2"/>
            <w:vMerge/>
            <w:shd w:val="clear" w:color="auto" w:fill="auto"/>
            <w:tcMar>
              <w:top w:w="15" w:type="dxa"/>
              <w:left w:w="15" w:type="dxa"/>
              <w:bottom w:w="0" w:type="dxa"/>
              <w:right w:w="15" w:type="dxa"/>
            </w:tcMar>
            <w:vAlign w:val="center"/>
          </w:tcPr>
          <w:p w14:paraId="2E3F8B64" w14:textId="77777777" w:rsidR="002D2364" w:rsidRPr="00242B84" w:rsidRDefault="002D2364" w:rsidP="00EA3437">
            <w:pPr>
              <w:jc w:val="center"/>
              <w:rPr>
                <w:rFonts w:ascii="楷体_GB2312" w:eastAsia="楷体_GB2312" w:hAnsi="Times New Roman"/>
                <w:sz w:val="20"/>
                <w:szCs w:val="21"/>
              </w:rPr>
            </w:pPr>
          </w:p>
        </w:tc>
        <w:tc>
          <w:tcPr>
            <w:tcW w:w="707" w:type="dxa"/>
            <w:vMerge/>
            <w:shd w:val="clear" w:color="auto" w:fill="auto"/>
            <w:tcMar>
              <w:top w:w="15" w:type="dxa"/>
              <w:left w:w="15" w:type="dxa"/>
              <w:bottom w:w="0" w:type="dxa"/>
              <w:right w:w="15" w:type="dxa"/>
            </w:tcMar>
            <w:vAlign w:val="center"/>
          </w:tcPr>
          <w:p w14:paraId="56D337A5" w14:textId="77777777" w:rsidR="002D2364" w:rsidRPr="00242B84" w:rsidRDefault="002D2364" w:rsidP="00EA3437">
            <w:pPr>
              <w:jc w:val="center"/>
              <w:rPr>
                <w:rFonts w:ascii="楷体_GB2312" w:eastAsia="楷体_GB2312" w:hAnsi="Times New Roman"/>
                <w:sz w:val="20"/>
                <w:szCs w:val="21"/>
              </w:rPr>
            </w:pPr>
          </w:p>
        </w:tc>
        <w:tc>
          <w:tcPr>
            <w:tcW w:w="2503" w:type="dxa"/>
            <w:vMerge/>
            <w:shd w:val="clear" w:color="auto" w:fill="auto"/>
            <w:tcMar>
              <w:top w:w="15" w:type="dxa"/>
              <w:left w:w="15" w:type="dxa"/>
              <w:bottom w:w="0" w:type="dxa"/>
              <w:right w:w="15" w:type="dxa"/>
            </w:tcMar>
            <w:vAlign w:val="center"/>
          </w:tcPr>
          <w:p w14:paraId="000A9740" w14:textId="77777777" w:rsidR="002D2364" w:rsidRPr="00242B84" w:rsidRDefault="002D2364" w:rsidP="00EA3437">
            <w:pPr>
              <w:jc w:val="center"/>
              <w:rPr>
                <w:rFonts w:ascii="楷体_GB2312" w:eastAsia="楷体_GB2312" w:hAnsi="Times New Roman"/>
                <w:sz w:val="20"/>
                <w:szCs w:val="21"/>
              </w:rPr>
            </w:pPr>
          </w:p>
        </w:tc>
        <w:tc>
          <w:tcPr>
            <w:tcW w:w="580" w:type="dxa"/>
            <w:vMerge/>
            <w:shd w:val="clear" w:color="auto" w:fill="auto"/>
            <w:tcMar>
              <w:top w:w="15" w:type="dxa"/>
              <w:left w:w="15" w:type="dxa"/>
              <w:bottom w:w="0" w:type="dxa"/>
              <w:right w:w="15" w:type="dxa"/>
            </w:tcMar>
            <w:vAlign w:val="center"/>
          </w:tcPr>
          <w:p w14:paraId="315931B7" w14:textId="77777777" w:rsidR="002D2364" w:rsidRPr="00242B84" w:rsidRDefault="002D2364" w:rsidP="00EA3437">
            <w:pPr>
              <w:jc w:val="center"/>
              <w:rPr>
                <w:rFonts w:ascii="楷体_GB2312" w:eastAsia="楷体_GB2312" w:hAnsi="Times New Roman"/>
                <w:sz w:val="20"/>
                <w:szCs w:val="21"/>
              </w:rPr>
            </w:pPr>
          </w:p>
        </w:tc>
        <w:tc>
          <w:tcPr>
            <w:tcW w:w="628" w:type="dxa"/>
            <w:shd w:val="clear" w:color="auto" w:fill="auto"/>
            <w:vAlign w:val="center"/>
          </w:tcPr>
          <w:p w14:paraId="45D50D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1975BA0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566" w:type="dxa"/>
            <w:shd w:val="clear" w:color="auto" w:fill="auto"/>
            <w:vAlign w:val="center"/>
          </w:tcPr>
          <w:p w14:paraId="546F912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22" w:type="dxa"/>
            <w:shd w:val="clear" w:color="auto" w:fill="auto"/>
            <w:vAlign w:val="center"/>
          </w:tcPr>
          <w:p w14:paraId="571FD4B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39" w:type="dxa"/>
            <w:vMerge/>
            <w:shd w:val="clear" w:color="auto" w:fill="auto"/>
            <w:vAlign w:val="center"/>
          </w:tcPr>
          <w:p w14:paraId="7B2F5021" w14:textId="77777777" w:rsidR="002D2364" w:rsidRPr="00242B84" w:rsidRDefault="002D2364" w:rsidP="00EA3437">
            <w:pPr>
              <w:jc w:val="center"/>
              <w:rPr>
                <w:rFonts w:ascii="楷体_GB2312" w:eastAsia="楷体_GB2312" w:hAnsi="Times New Roman"/>
                <w:sz w:val="20"/>
                <w:szCs w:val="21"/>
              </w:rPr>
            </w:pPr>
          </w:p>
        </w:tc>
        <w:tc>
          <w:tcPr>
            <w:tcW w:w="624" w:type="dxa"/>
            <w:vMerge/>
            <w:shd w:val="clear" w:color="auto" w:fill="auto"/>
            <w:tcMar>
              <w:top w:w="15" w:type="dxa"/>
              <w:left w:w="15" w:type="dxa"/>
              <w:bottom w:w="0" w:type="dxa"/>
              <w:right w:w="15" w:type="dxa"/>
            </w:tcMar>
            <w:vAlign w:val="center"/>
          </w:tcPr>
          <w:p w14:paraId="61220D47" w14:textId="77777777" w:rsidR="002D2364" w:rsidRPr="00242B84" w:rsidRDefault="002D2364" w:rsidP="00EA3437">
            <w:pPr>
              <w:jc w:val="center"/>
              <w:rPr>
                <w:rFonts w:ascii="楷体_GB2312" w:eastAsia="楷体_GB2312" w:hAnsi="Times New Roman"/>
                <w:sz w:val="20"/>
                <w:szCs w:val="21"/>
              </w:rPr>
            </w:pPr>
          </w:p>
        </w:tc>
        <w:tc>
          <w:tcPr>
            <w:tcW w:w="535" w:type="dxa"/>
            <w:vMerge/>
            <w:shd w:val="clear" w:color="auto" w:fill="auto"/>
            <w:vAlign w:val="center"/>
          </w:tcPr>
          <w:p w14:paraId="72645068" w14:textId="77777777" w:rsidR="002D2364" w:rsidRPr="00242B84" w:rsidRDefault="002D2364" w:rsidP="00EA3437">
            <w:pPr>
              <w:jc w:val="center"/>
              <w:rPr>
                <w:rFonts w:ascii="楷体_GB2312" w:eastAsia="楷体_GB2312" w:hAnsi="Times New Roman"/>
                <w:sz w:val="20"/>
                <w:szCs w:val="21"/>
              </w:rPr>
            </w:pPr>
          </w:p>
        </w:tc>
        <w:tc>
          <w:tcPr>
            <w:tcW w:w="1038" w:type="dxa"/>
            <w:vMerge/>
            <w:shd w:val="clear" w:color="auto" w:fill="auto"/>
            <w:vAlign w:val="center"/>
          </w:tcPr>
          <w:p w14:paraId="0D6D8A0A" w14:textId="77777777" w:rsidR="002D2364" w:rsidRPr="00242B84" w:rsidRDefault="002D2364" w:rsidP="00EA3437">
            <w:pPr>
              <w:jc w:val="center"/>
              <w:rPr>
                <w:rFonts w:ascii="楷体_GB2312" w:eastAsia="楷体_GB2312" w:hAnsi="Times New Roman"/>
                <w:sz w:val="20"/>
                <w:szCs w:val="21"/>
              </w:rPr>
            </w:pPr>
          </w:p>
        </w:tc>
      </w:tr>
      <w:tr w:rsidR="002D2364" w:rsidRPr="00242B84" w14:paraId="54E6C4A4" w14:textId="77777777" w:rsidTr="00EA3437">
        <w:trPr>
          <w:trHeight w:val="340"/>
          <w:jc w:val="center"/>
        </w:trPr>
        <w:tc>
          <w:tcPr>
            <w:tcW w:w="402" w:type="dxa"/>
            <w:vMerge w:val="restart"/>
            <w:shd w:val="clear" w:color="auto" w:fill="auto"/>
            <w:tcMar>
              <w:top w:w="15" w:type="dxa"/>
              <w:left w:w="15" w:type="dxa"/>
              <w:bottom w:w="0" w:type="dxa"/>
              <w:right w:w="15" w:type="dxa"/>
            </w:tcMar>
            <w:vAlign w:val="center"/>
          </w:tcPr>
          <w:p w14:paraId="6AE862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700E51AB" w14:textId="77777777" w:rsidR="002D2364" w:rsidRPr="00242B84" w:rsidRDefault="002D2364" w:rsidP="00EA3437">
            <w:pPr>
              <w:jc w:val="center"/>
              <w:rPr>
                <w:rFonts w:ascii="楷体_GB2312" w:eastAsia="楷体_GB2312" w:hAnsi="Times New Roman"/>
                <w:sz w:val="20"/>
                <w:szCs w:val="21"/>
              </w:rPr>
            </w:pPr>
          </w:p>
          <w:p w14:paraId="706009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2F50C1E2" w14:textId="77777777" w:rsidR="002D2364" w:rsidRPr="00242B84" w:rsidRDefault="002D2364" w:rsidP="00EA3437">
            <w:pPr>
              <w:jc w:val="center"/>
              <w:rPr>
                <w:rFonts w:ascii="楷体_GB2312" w:eastAsia="楷体_GB2312" w:hAnsi="Times New Roman"/>
                <w:sz w:val="20"/>
                <w:szCs w:val="21"/>
              </w:rPr>
            </w:pPr>
          </w:p>
          <w:p w14:paraId="482AD3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知</w:t>
            </w:r>
          </w:p>
          <w:p w14:paraId="2E0FB509" w14:textId="77777777" w:rsidR="002D2364" w:rsidRPr="00242B84" w:rsidRDefault="002D2364" w:rsidP="00EA3437">
            <w:pPr>
              <w:jc w:val="center"/>
              <w:rPr>
                <w:rFonts w:ascii="楷体_GB2312" w:eastAsia="楷体_GB2312" w:hAnsi="Times New Roman"/>
                <w:sz w:val="20"/>
                <w:szCs w:val="21"/>
              </w:rPr>
            </w:pPr>
          </w:p>
          <w:p w14:paraId="2BA0E0A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55D64978" w14:textId="77777777" w:rsidR="002D2364" w:rsidRPr="00242B84" w:rsidRDefault="002D2364" w:rsidP="00EA3437">
            <w:pPr>
              <w:jc w:val="center"/>
              <w:rPr>
                <w:rFonts w:ascii="楷体_GB2312" w:eastAsia="楷体_GB2312" w:hAnsi="Times New Roman"/>
                <w:sz w:val="20"/>
                <w:szCs w:val="21"/>
              </w:rPr>
            </w:pPr>
          </w:p>
          <w:p w14:paraId="18CD57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189A6B6E" w14:textId="77777777" w:rsidR="002D2364" w:rsidRPr="00242B84" w:rsidRDefault="002D2364" w:rsidP="00EA3437">
            <w:pPr>
              <w:jc w:val="center"/>
              <w:rPr>
                <w:rFonts w:ascii="楷体_GB2312" w:eastAsia="楷体_GB2312" w:hAnsi="Times New Roman"/>
                <w:sz w:val="20"/>
                <w:szCs w:val="21"/>
              </w:rPr>
            </w:pPr>
          </w:p>
          <w:p w14:paraId="771821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452" w:type="dxa"/>
            <w:vMerge w:val="restart"/>
            <w:shd w:val="clear" w:color="auto" w:fill="auto"/>
            <w:tcMar>
              <w:top w:w="15" w:type="dxa"/>
              <w:left w:w="15" w:type="dxa"/>
              <w:bottom w:w="0" w:type="dxa"/>
              <w:right w:w="15" w:type="dxa"/>
            </w:tcMar>
            <w:vAlign w:val="center"/>
          </w:tcPr>
          <w:p w14:paraId="73CE8F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565A76F8" w14:textId="77777777" w:rsidR="002D2364" w:rsidRPr="00242B84" w:rsidRDefault="002D2364" w:rsidP="00EA3437">
            <w:pPr>
              <w:jc w:val="center"/>
              <w:rPr>
                <w:rFonts w:ascii="楷体_GB2312" w:eastAsia="楷体_GB2312" w:hAnsi="Times New Roman"/>
                <w:sz w:val="20"/>
                <w:szCs w:val="21"/>
              </w:rPr>
            </w:pPr>
          </w:p>
          <w:p w14:paraId="6792F7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0C2E3A41" w14:textId="77777777" w:rsidR="002D2364" w:rsidRPr="00242B84" w:rsidRDefault="002D2364" w:rsidP="00EA3437">
            <w:pPr>
              <w:jc w:val="center"/>
              <w:rPr>
                <w:rFonts w:ascii="楷体_GB2312" w:eastAsia="楷体_GB2312" w:hAnsi="Times New Roman"/>
                <w:sz w:val="20"/>
                <w:szCs w:val="21"/>
              </w:rPr>
            </w:pPr>
          </w:p>
          <w:p w14:paraId="647D85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主</w:t>
            </w:r>
          </w:p>
          <w:p w14:paraId="3E6597AA" w14:textId="77777777" w:rsidR="002D2364" w:rsidRPr="00242B84" w:rsidRDefault="002D2364" w:rsidP="00EA3437">
            <w:pPr>
              <w:jc w:val="center"/>
              <w:rPr>
                <w:rFonts w:ascii="楷体_GB2312" w:eastAsia="楷体_GB2312" w:hAnsi="Times New Roman"/>
                <w:sz w:val="20"/>
                <w:szCs w:val="21"/>
              </w:rPr>
            </w:pPr>
          </w:p>
          <w:p w14:paraId="5A7836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干</w:t>
            </w:r>
          </w:p>
          <w:p w14:paraId="50BFE852" w14:textId="77777777" w:rsidR="002D2364" w:rsidRPr="00242B84" w:rsidRDefault="002D2364" w:rsidP="00EA3437">
            <w:pPr>
              <w:jc w:val="center"/>
              <w:rPr>
                <w:rFonts w:ascii="楷体_GB2312" w:eastAsia="楷体_GB2312" w:hAnsi="Times New Roman"/>
                <w:sz w:val="20"/>
                <w:szCs w:val="21"/>
              </w:rPr>
            </w:pPr>
          </w:p>
          <w:p w14:paraId="6D4075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5CD800DD" w14:textId="77777777" w:rsidR="002D2364" w:rsidRPr="00242B84" w:rsidRDefault="002D2364" w:rsidP="00EA3437">
            <w:pPr>
              <w:jc w:val="center"/>
              <w:rPr>
                <w:rFonts w:ascii="楷体_GB2312" w:eastAsia="楷体_GB2312" w:hAnsi="Times New Roman"/>
                <w:sz w:val="20"/>
                <w:szCs w:val="21"/>
              </w:rPr>
            </w:pPr>
          </w:p>
          <w:p w14:paraId="65A609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707" w:type="dxa"/>
            <w:shd w:val="clear" w:color="auto" w:fill="auto"/>
            <w:tcMar>
              <w:top w:w="15" w:type="dxa"/>
              <w:left w:w="15" w:type="dxa"/>
              <w:bottom w:w="0" w:type="dxa"/>
              <w:right w:w="15" w:type="dxa"/>
            </w:tcMar>
            <w:vAlign w:val="center"/>
          </w:tcPr>
          <w:p w14:paraId="2DC797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M05429</w:t>
            </w:r>
          </w:p>
        </w:tc>
        <w:tc>
          <w:tcPr>
            <w:tcW w:w="2503" w:type="dxa"/>
            <w:shd w:val="clear" w:color="auto" w:fill="auto"/>
            <w:tcMar>
              <w:top w:w="15" w:type="dxa"/>
              <w:left w:w="15" w:type="dxa"/>
              <w:bottom w:w="0" w:type="dxa"/>
              <w:right w:w="15" w:type="dxa"/>
            </w:tcMar>
            <w:vAlign w:val="center"/>
          </w:tcPr>
          <w:p w14:paraId="5D03F4A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智能计算原理</w:t>
            </w:r>
            <w:proofErr w:type="spellEnd"/>
          </w:p>
        </w:tc>
        <w:tc>
          <w:tcPr>
            <w:tcW w:w="580" w:type="dxa"/>
            <w:shd w:val="clear" w:color="auto" w:fill="auto"/>
            <w:tcMar>
              <w:top w:w="15" w:type="dxa"/>
              <w:left w:w="15" w:type="dxa"/>
              <w:bottom w:w="0" w:type="dxa"/>
              <w:right w:w="15" w:type="dxa"/>
            </w:tcMar>
            <w:vAlign w:val="center"/>
          </w:tcPr>
          <w:p w14:paraId="7BCCC343"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1.5</w:t>
            </w:r>
          </w:p>
        </w:tc>
        <w:tc>
          <w:tcPr>
            <w:tcW w:w="628" w:type="dxa"/>
            <w:shd w:val="clear" w:color="auto" w:fill="auto"/>
            <w:tcMar>
              <w:top w:w="15" w:type="dxa"/>
              <w:left w:w="15" w:type="dxa"/>
              <w:bottom w:w="0" w:type="dxa"/>
              <w:right w:w="15" w:type="dxa"/>
            </w:tcMar>
            <w:vAlign w:val="center"/>
          </w:tcPr>
          <w:p w14:paraId="796BEE6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24</w:t>
            </w:r>
          </w:p>
        </w:tc>
        <w:tc>
          <w:tcPr>
            <w:tcW w:w="566" w:type="dxa"/>
            <w:shd w:val="clear" w:color="auto" w:fill="auto"/>
            <w:tcMar>
              <w:top w:w="15" w:type="dxa"/>
              <w:left w:w="15" w:type="dxa"/>
              <w:bottom w:w="0" w:type="dxa"/>
              <w:right w:w="15" w:type="dxa"/>
            </w:tcMar>
            <w:vAlign w:val="center"/>
          </w:tcPr>
          <w:p w14:paraId="3CA6CD0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24</w:t>
            </w:r>
          </w:p>
        </w:tc>
        <w:tc>
          <w:tcPr>
            <w:tcW w:w="522" w:type="dxa"/>
            <w:shd w:val="clear" w:color="auto" w:fill="auto"/>
            <w:tcMar>
              <w:top w:w="15" w:type="dxa"/>
              <w:left w:w="15" w:type="dxa"/>
              <w:bottom w:w="0" w:type="dxa"/>
              <w:right w:w="15" w:type="dxa"/>
            </w:tcMar>
            <w:vAlign w:val="center"/>
          </w:tcPr>
          <w:p w14:paraId="66134726"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0C9D67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0DA9CB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35" w:type="dxa"/>
            <w:shd w:val="clear" w:color="auto" w:fill="auto"/>
          </w:tcPr>
          <w:p w14:paraId="45F9F22B"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20CC33AA" w14:textId="77777777" w:rsidR="002D2364" w:rsidRPr="00242B84" w:rsidRDefault="002D2364" w:rsidP="00EA3437">
            <w:pPr>
              <w:jc w:val="center"/>
              <w:rPr>
                <w:rFonts w:ascii="楷体_GB2312" w:eastAsia="楷体_GB2312" w:hAnsi="Times New Roman"/>
                <w:sz w:val="20"/>
                <w:szCs w:val="21"/>
              </w:rPr>
            </w:pPr>
          </w:p>
        </w:tc>
      </w:tr>
      <w:tr w:rsidR="002D2364" w:rsidRPr="00242B84" w14:paraId="084D698D"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3412B726"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4D08F20A"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6B3A3D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M05430</w:t>
            </w:r>
          </w:p>
        </w:tc>
        <w:tc>
          <w:tcPr>
            <w:tcW w:w="2503" w:type="dxa"/>
            <w:shd w:val="clear" w:color="auto" w:fill="auto"/>
            <w:tcMar>
              <w:top w:w="15" w:type="dxa"/>
              <w:left w:w="15" w:type="dxa"/>
              <w:bottom w:w="0" w:type="dxa"/>
              <w:right w:w="15" w:type="dxa"/>
            </w:tcMar>
            <w:vAlign w:val="center"/>
          </w:tcPr>
          <w:p w14:paraId="3449D57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地震勘探原理与应用</w:t>
            </w:r>
            <w:proofErr w:type="spellEnd"/>
          </w:p>
        </w:tc>
        <w:tc>
          <w:tcPr>
            <w:tcW w:w="580" w:type="dxa"/>
            <w:shd w:val="clear" w:color="auto" w:fill="auto"/>
            <w:tcMar>
              <w:top w:w="15" w:type="dxa"/>
              <w:left w:w="15" w:type="dxa"/>
              <w:bottom w:w="0" w:type="dxa"/>
              <w:right w:w="15" w:type="dxa"/>
            </w:tcMar>
            <w:vAlign w:val="center"/>
          </w:tcPr>
          <w:p w14:paraId="0F901D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8" w:type="dxa"/>
            <w:shd w:val="clear" w:color="auto" w:fill="auto"/>
            <w:tcMar>
              <w:top w:w="15" w:type="dxa"/>
              <w:left w:w="15" w:type="dxa"/>
              <w:bottom w:w="0" w:type="dxa"/>
              <w:right w:w="15" w:type="dxa"/>
            </w:tcMar>
            <w:vAlign w:val="center"/>
          </w:tcPr>
          <w:p w14:paraId="26BD83A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566" w:type="dxa"/>
            <w:shd w:val="clear" w:color="auto" w:fill="auto"/>
            <w:tcMar>
              <w:top w:w="15" w:type="dxa"/>
              <w:left w:w="15" w:type="dxa"/>
              <w:bottom w:w="0" w:type="dxa"/>
              <w:right w:w="15" w:type="dxa"/>
            </w:tcMar>
            <w:vAlign w:val="center"/>
          </w:tcPr>
          <w:p w14:paraId="4F713C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522" w:type="dxa"/>
            <w:shd w:val="clear" w:color="auto" w:fill="auto"/>
            <w:tcMar>
              <w:top w:w="15" w:type="dxa"/>
              <w:left w:w="15" w:type="dxa"/>
              <w:bottom w:w="0" w:type="dxa"/>
              <w:right w:w="15" w:type="dxa"/>
            </w:tcMar>
            <w:vAlign w:val="center"/>
          </w:tcPr>
          <w:p w14:paraId="4621F44A"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1FA590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24" w:type="dxa"/>
            <w:shd w:val="clear" w:color="auto" w:fill="auto"/>
            <w:tcMar>
              <w:top w:w="15" w:type="dxa"/>
              <w:left w:w="15" w:type="dxa"/>
              <w:bottom w:w="0" w:type="dxa"/>
              <w:right w:w="15" w:type="dxa"/>
            </w:tcMar>
            <w:vAlign w:val="center"/>
          </w:tcPr>
          <w:p w14:paraId="2DB1D5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35" w:type="dxa"/>
            <w:shd w:val="clear" w:color="auto" w:fill="auto"/>
          </w:tcPr>
          <w:p w14:paraId="1A5C64D1"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659460AB" w14:textId="77777777" w:rsidR="002D2364" w:rsidRPr="00242B84" w:rsidRDefault="002D2364" w:rsidP="00EA3437">
            <w:pPr>
              <w:jc w:val="center"/>
              <w:rPr>
                <w:rFonts w:ascii="楷体_GB2312" w:eastAsia="楷体_GB2312" w:hAnsi="Times New Roman"/>
                <w:sz w:val="20"/>
                <w:szCs w:val="21"/>
              </w:rPr>
            </w:pPr>
          </w:p>
        </w:tc>
      </w:tr>
      <w:tr w:rsidR="002D2364" w:rsidRPr="00242B84" w14:paraId="280A3593"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1CD6E924"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7BBAD647"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49BB57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M05431</w:t>
            </w:r>
          </w:p>
        </w:tc>
        <w:tc>
          <w:tcPr>
            <w:tcW w:w="2503" w:type="dxa"/>
            <w:shd w:val="clear" w:color="auto" w:fill="auto"/>
            <w:tcMar>
              <w:top w:w="15" w:type="dxa"/>
              <w:left w:w="15" w:type="dxa"/>
              <w:bottom w:w="0" w:type="dxa"/>
              <w:right w:w="15" w:type="dxa"/>
            </w:tcMar>
            <w:vAlign w:val="center"/>
          </w:tcPr>
          <w:p w14:paraId="331BB74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电法与电磁法勘探原理与应用</w:t>
            </w:r>
          </w:p>
        </w:tc>
        <w:tc>
          <w:tcPr>
            <w:tcW w:w="580" w:type="dxa"/>
            <w:shd w:val="clear" w:color="auto" w:fill="auto"/>
            <w:tcMar>
              <w:top w:w="15" w:type="dxa"/>
              <w:left w:w="15" w:type="dxa"/>
              <w:bottom w:w="0" w:type="dxa"/>
              <w:right w:w="15" w:type="dxa"/>
            </w:tcMar>
            <w:vAlign w:val="center"/>
          </w:tcPr>
          <w:p w14:paraId="4953424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8" w:type="dxa"/>
            <w:shd w:val="clear" w:color="auto" w:fill="auto"/>
            <w:tcMar>
              <w:top w:w="15" w:type="dxa"/>
              <w:left w:w="15" w:type="dxa"/>
              <w:bottom w:w="0" w:type="dxa"/>
              <w:right w:w="15" w:type="dxa"/>
            </w:tcMar>
            <w:vAlign w:val="center"/>
          </w:tcPr>
          <w:p w14:paraId="1A22D1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566" w:type="dxa"/>
            <w:shd w:val="clear" w:color="auto" w:fill="auto"/>
            <w:tcMar>
              <w:top w:w="15" w:type="dxa"/>
              <w:left w:w="15" w:type="dxa"/>
              <w:bottom w:w="0" w:type="dxa"/>
              <w:right w:w="15" w:type="dxa"/>
            </w:tcMar>
            <w:vAlign w:val="center"/>
          </w:tcPr>
          <w:p w14:paraId="44C7F8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522" w:type="dxa"/>
            <w:shd w:val="clear" w:color="auto" w:fill="auto"/>
            <w:tcMar>
              <w:top w:w="15" w:type="dxa"/>
              <w:left w:w="15" w:type="dxa"/>
              <w:bottom w:w="0" w:type="dxa"/>
              <w:right w:w="15" w:type="dxa"/>
            </w:tcMar>
            <w:vAlign w:val="center"/>
          </w:tcPr>
          <w:p w14:paraId="46989E15"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67F574A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24" w:type="dxa"/>
            <w:shd w:val="clear" w:color="auto" w:fill="auto"/>
            <w:tcMar>
              <w:top w:w="15" w:type="dxa"/>
              <w:left w:w="15" w:type="dxa"/>
              <w:bottom w:w="0" w:type="dxa"/>
              <w:right w:w="15" w:type="dxa"/>
            </w:tcMar>
            <w:vAlign w:val="center"/>
          </w:tcPr>
          <w:p w14:paraId="4E8A04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1FC8C7E6"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74A9901A" w14:textId="77777777" w:rsidR="002D2364" w:rsidRPr="00242B84" w:rsidRDefault="002D2364" w:rsidP="00EA3437">
            <w:pPr>
              <w:jc w:val="center"/>
              <w:rPr>
                <w:rFonts w:ascii="楷体_GB2312" w:eastAsia="楷体_GB2312" w:hAnsi="Times New Roman"/>
                <w:sz w:val="20"/>
                <w:szCs w:val="21"/>
              </w:rPr>
            </w:pPr>
          </w:p>
        </w:tc>
      </w:tr>
      <w:tr w:rsidR="002D2364" w:rsidRPr="00242B84" w14:paraId="0F422BE1"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2AB61342"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260D9010"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715C7B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M05432</w:t>
            </w:r>
          </w:p>
        </w:tc>
        <w:tc>
          <w:tcPr>
            <w:tcW w:w="2503" w:type="dxa"/>
            <w:shd w:val="clear" w:color="auto" w:fill="auto"/>
            <w:tcMar>
              <w:top w:w="15" w:type="dxa"/>
              <w:left w:w="15" w:type="dxa"/>
              <w:bottom w:w="0" w:type="dxa"/>
              <w:right w:w="15" w:type="dxa"/>
            </w:tcMar>
            <w:vAlign w:val="center"/>
          </w:tcPr>
          <w:p w14:paraId="03F7AE4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重磁勘探原理与应用</w:t>
            </w:r>
            <w:proofErr w:type="spellEnd"/>
          </w:p>
        </w:tc>
        <w:tc>
          <w:tcPr>
            <w:tcW w:w="580" w:type="dxa"/>
            <w:shd w:val="clear" w:color="auto" w:fill="auto"/>
            <w:tcMar>
              <w:top w:w="15" w:type="dxa"/>
              <w:left w:w="15" w:type="dxa"/>
              <w:bottom w:w="0" w:type="dxa"/>
              <w:right w:w="15" w:type="dxa"/>
            </w:tcMar>
            <w:vAlign w:val="center"/>
          </w:tcPr>
          <w:p w14:paraId="4FE4F3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1D5EEB1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5D6EA1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83305DE"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587515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1ED41D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35" w:type="dxa"/>
            <w:shd w:val="clear" w:color="auto" w:fill="auto"/>
          </w:tcPr>
          <w:p w14:paraId="4A8D86E9"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327D62C0" w14:textId="77777777" w:rsidR="002D2364" w:rsidRPr="00242B84" w:rsidRDefault="002D2364" w:rsidP="00EA3437">
            <w:pPr>
              <w:jc w:val="center"/>
              <w:rPr>
                <w:rFonts w:ascii="楷体_GB2312" w:eastAsia="楷体_GB2312" w:hAnsi="Times New Roman"/>
                <w:sz w:val="20"/>
                <w:szCs w:val="21"/>
              </w:rPr>
            </w:pPr>
          </w:p>
        </w:tc>
      </w:tr>
      <w:tr w:rsidR="002D2364" w:rsidRPr="00242B84" w14:paraId="448A313B"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789A1F31"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4BAB8D71"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0F5DFE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05406</w:t>
            </w:r>
          </w:p>
        </w:tc>
        <w:tc>
          <w:tcPr>
            <w:tcW w:w="2503" w:type="dxa"/>
            <w:shd w:val="clear" w:color="auto" w:fill="auto"/>
            <w:tcMar>
              <w:top w:w="15" w:type="dxa"/>
              <w:left w:w="15" w:type="dxa"/>
              <w:bottom w:w="0" w:type="dxa"/>
              <w:right w:w="15" w:type="dxa"/>
            </w:tcMar>
            <w:vAlign w:val="center"/>
          </w:tcPr>
          <w:p w14:paraId="23FCDF3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地球物理测井</w:t>
            </w:r>
            <w:proofErr w:type="spellEnd"/>
          </w:p>
        </w:tc>
        <w:tc>
          <w:tcPr>
            <w:tcW w:w="580" w:type="dxa"/>
            <w:shd w:val="clear" w:color="auto" w:fill="auto"/>
            <w:tcMar>
              <w:top w:w="15" w:type="dxa"/>
              <w:left w:w="15" w:type="dxa"/>
              <w:bottom w:w="0" w:type="dxa"/>
              <w:right w:w="15" w:type="dxa"/>
            </w:tcMar>
            <w:vAlign w:val="center"/>
          </w:tcPr>
          <w:p w14:paraId="370B29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424B9C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69B191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C2BA533"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116D70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2E89F8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7E0ED5B5"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1A297C17" w14:textId="77777777" w:rsidR="002D2364" w:rsidRPr="00242B84" w:rsidRDefault="002D2364" w:rsidP="00EA3437">
            <w:pPr>
              <w:jc w:val="center"/>
              <w:rPr>
                <w:rFonts w:ascii="楷体_GB2312" w:eastAsia="楷体_GB2312" w:hAnsi="Times New Roman"/>
                <w:sz w:val="20"/>
                <w:szCs w:val="21"/>
              </w:rPr>
            </w:pPr>
          </w:p>
        </w:tc>
      </w:tr>
      <w:tr w:rsidR="002D2364" w:rsidRPr="00242B84" w14:paraId="7AED4B56"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048F8B17"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11D79EFD"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17FB1B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05408</w:t>
            </w:r>
          </w:p>
        </w:tc>
        <w:tc>
          <w:tcPr>
            <w:tcW w:w="2503" w:type="dxa"/>
            <w:shd w:val="clear" w:color="auto" w:fill="auto"/>
            <w:tcMar>
              <w:top w:w="15" w:type="dxa"/>
              <w:left w:w="15" w:type="dxa"/>
              <w:bottom w:w="0" w:type="dxa"/>
              <w:right w:w="15" w:type="dxa"/>
            </w:tcMar>
            <w:vAlign w:val="center"/>
          </w:tcPr>
          <w:p w14:paraId="174CF5A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矿井地球物理勘探</w:t>
            </w:r>
            <w:proofErr w:type="spellEnd"/>
          </w:p>
        </w:tc>
        <w:tc>
          <w:tcPr>
            <w:tcW w:w="580" w:type="dxa"/>
            <w:shd w:val="clear" w:color="auto" w:fill="auto"/>
            <w:tcMar>
              <w:top w:w="15" w:type="dxa"/>
              <w:left w:w="15" w:type="dxa"/>
              <w:bottom w:w="0" w:type="dxa"/>
              <w:right w:w="15" w:type="dxa"/>
            </w:tcMar>
            <w:vAlign w:val="center"/>
          </w:tcPr>
          <w:p w14:paraId="7E786B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6CD1F4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4DA997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E2884F1"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38107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380EDC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5" w:type="dxa"/>
            <w:shd w:val="clear" w:color="auto" w:fill="auto"/>
          </w:tcPr>
          <w:p w14:paraId="2D24233F"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5E68F0DE" w14:textId="77777777" w:rsidR="002D2364" w:rsidRPr="00242B84" w:rsidRDefault="002D2364" w:rsidP="00EA3437">
            <w:pPr>
              <w:jc w:val="center"/>
              <w:rPr>
                <w:rFonts w:ascii="楷体_GB2312" w:eastAsia="楷体_GB2312" w:hAnsi="Times New Roman"/>
                <w:sz w:val="20"/>
                <w:szCs w:val="21"/>
              </w:rPr>
            </w:pPr>
          </w:p>
        </w:tc>
      </w:tr>
      <w:tr w:rsidR="002D2364" w:rsidRPr="00242B84" w14:paraId="528D12F3"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7C702883"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75CF169C"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24A343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M05433</w:t>
            </w:r>
          </w:p>
        </w:tc>
        <w:tc>
          <w:tcPr>
            <w:tcW w:w="2503" w:type="dxa"/>
            <w:shd w:val="clear" w:color="auto" w:fill="auto"/>
            <w:tcMar>
              <w:top w:w="15" w:type="dxa"/>
              <w:left w:w="15" w:type="dxa"/>
              <w:bottom w:w="0" w:type="dxa"/>
              <w:right w:w="15" w:type="dxa"/>
            </w:tcMar>
            <w:vAlign w:val="center"/>
          </w:tcPr>
          <w:p w14:paraId="2665383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地震勘探资料数据处理（双语）</w:t>
            </w:r>
          </w:p>
        </w:tc>
        <w:tc>
          <w:tcPr>
            <w:tcW w:w="580" w:type="dxa"/>
            <w:shd w:val="clear" w:color="auto" w:fill="auto"/>
            <w:tcMar>
              <w:top w:w="15" w:type="dxa"/>
              <w:left w:w="15" w:type="dxa"/>
              <w:bottom w:w="0" w:type="dxa"/>
              <w:right w:w="15" w:type="dxa"/>
            </w:tcMar>
            <w:vAlign w:val="center"/>
          </w:tcPr>
          <w:p w14:paraId="1429BA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28" w:type="dxa"/>
            <w:shd w:val="clear" w:color="auto" w:fill="auto"/>
            <w:tcMar>
              <w:top w:w="15" w:type="dxa"/>
              <w:left w:w="15" w:type="dxa"/>
              <w:bottom w:w="0" w:type="dxa"/>
              <w:right w:w="15" w:type="dxa"/>
            </w:tcMar>
            <w:vAlign w:val="center"/>
          </w:tcPr>
          <w:p w14:paraId="1FE176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66" w:type="dxa"/>
            <w:shd w:val="clear" w:color="auto" w:fill="auto"/>
            <w:tcMar>
              <w:top w:w="15" w:type="dxa"/>
              <w:left w:w="15" w:type="dxa"/>
              <w:bottom w:w="0" w:type="dxa"/>
              <w:right w:w="15" w:type="dxa"/>
            </w:tcMar>
            <w:vAlign w:val="center"/>
          </w:tcPr>
          <w:p w14:paraId="277AF9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2" w:type="dxa"/>
            <w:shd w:val="clear" w:color="auto" w:fill="auto"/>
            <w:tcMar>
              <w:top w:w="15" w:type="dxa"/>
              <w:left w:w="15" w:type="dxa"/>
              <w:bottom w:w="0" w:type="dxa"/>
              <w:right w:w="15" w:type="dxa"/>
            </w:tcMar>
            <w:vAlign w:val="center"/>
          </w:tcPr>
          <w:p w14:paraId="33C0FF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39" w:type="dxa"/>
            <w:shd w:val="clear" w:color="auto" w:fill="auto"/>
            <w:tcMar>
              <w:top w:w="15" w:type="dxa"/>
              <w:left w:w="15" w:type="dxa"/>
              <w:bottom w:w="0" w:type="dxa"/>
              <w:right w:w="15" w:type="dxa"/>
            </w:tcMar>
            <w:vAlign w:val="center"/>
          </w:tcPr>
          <w:p w14:paraId="0E2256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w:t>
            </w:r>
          </w:p>
        </w:tc>
        <w:tc>
          <w:tcPr>
            <w:tcW w:w="624" w:type="dxa"/>
            <w:shd w:val="clear" w:color="auto" w:fill="auto"/>
            <w:tcMar>
              <w:top w:w="15" w:type="dxa"/>
              <w:left w:w="15" w:type="dxa"/>
              <w:bottom w:w="0" w:type="dxa"/>
              <w:right w:w="15" w:type="dxa"/>
            </w:tcMar>
            <w:vAlign w:val="center"/>
          </w:tcPr>
          <w:p w14:paraId="5668F5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13AF5DD1"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49AED0CD" w14:textId="77777777" w:rsidR="002D2364" w:rsidRPr="00242B84" w:rsidRDefault="002D2364" w:rsidP="00EA3437">
            <w:pPr>
              <w:jc w:val="center"/>
              <w:rPr>
                <w:rFonts w:ascii="楷体_GB2312" w:eastAsia="楷体_GB2312" w:hAnsi="Times New Roman"/>
                <w:sz w:val="20"/>
                <w:szCs w:val="21"/>
              </w:rPr>
            </w:pPr>
          </w:p>
        </w:tc>
      </w:tr>
      <w:tr w:rsidR="002D2364" w:rsidRPr="00242B84" w14:paraId="534A2526"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091CE340"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3446C21A"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19912D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M05434</w:t>
            </w:r>
          </w:p>
        </w:tc>
        <w:tc>
          <w:tcPr>
            <w:tcW w:w="2503" w:type="dxa"/>
            <w:shd w:val="clear" w:color="auto" w:fill="auto"/>
            <w:tcMar>
              <w:top w:w="15" w:type="dxa"/>
              <w:left w:w="15" w:type="dxa"/>
              <w:bottom w:w="0" w:type="dxa"/>
              <w:right w:w="15" w:type="dxa"/>
            </w:tcMar>
            <w:vAlign w:val="center"/>
          </w:tcPr>
          <w:p w14:paraId="718F0B5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工程与环境地球物理勘探（双语）</w:t>
            </w:r>
          </w:p>
        </w:tc>
        <w:tc>
          <w:tcPr>
            <w:tcW w:w="580" w:type="dxa"/>
            <w:shd w:val="clear" w:color="auto" w:fill="auto"/>
            <w:tcMar>
              <w:top w:w="15" w:type="dxa"/>
              <w:left w:w="15" w:type="dxa"/>
              <w:bottom w:w="0" w:type="dxa"/>
              <w:right w:w="15" w:type="dxa"/>
            </w:tcMar>
            <w:vAlign w:val="center"/>
          </w:tcPr>
          <w:p w14:paraId="17B3E5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6B6E82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099014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7733E12"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1B2128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621ADE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5" w:type="dxa"/>
            <w:shd w:val="clear" w:color="auto" w:fill="auto"/>
          </w:tcPr>
          <w:p w14:paraId="3BE65D86"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0F9E9F18" w14:textId="77777777" w:rsidR="002D2364" w:rsidRPr="00242B84" w:rsidRDefault="002D2364" w:rsidP="00EA3437">
            <w:pPr>
              <w:jc w:val="center"/>
              <w:rPr>
                <w:rFonts w:ascii="楷体_GB2312" w:eastAsia="楷体_GB2312" w:hAnsi="Times New Roman"/>
                <w:sz w:val="20"/>
                <w:szCs w:val="21"/>
              </w:rPr>
            </w:pPr>
          </w:p>
        </w:tc>
      </w:tr>
      <w:tr w:rsidR="002D2364" w:rsidRPr="00242B84" w14:paraId="6E25BE97"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5E7FFCF1"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6F179718" w14:textId="77777777" w:rsidR="002D2364" w:rsidRPr="00242B84" w:rsidRDefault="002D2364" w:rsidP="00EA3437">
            <w:pPr>
              <w:jc w:val="center"/>
              <w:rPr>
                <w:rFonts w:ascii="楷体_GB2312" w:eastAsia="楷体_GB2312" w:hAnsi="Times New Roman"/>
                <w:sz w:val="20"/>
                <w:szCs w:val="21"/>
              </w:rPr>
            </w:pPr>
          </w:p>
        </w:tc>
        <w:tc>
          <w:tcPr>
            <w:tcW w:w="3210" w:type="dxa"/>
            <w:gridSpan w:val="2"/>
            <w:shd w:val="clear" w:color="auto" w:fill="auto"/>
            <w:tcMar>
              <w:top w:w="15" w:type="dxa"/>
              <w:left w:w="15" w:type="dxa"/>
              <w:bottom w:w="0" w:type="dxa"/>
              <w:right w:w="15" w:type="dxa"/>
            </w:tcMar>
            <w:vAlign w:val="center"/>
          </w:tcPr>
          <w:p w14:paraId="770C62FC"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80" w:type="dxa"/>
            <w:shd w:val="clear" w:color="auto" w:fill="auto"/>
            <w:tcMar>
              <w:top w:w="15" w:type="dxa"/>
              <w:left w:w="15" w:type="dxa"/>
              <w:bottom w:w="0" w:type="dxa"/>
              <w:right w:w="15" w:type="dxa"/>
            </w:tcMar>
            <w:vAlign w:val="center"/>
          </w:tcPr>
          <w:p w14:paraId="313E53B6"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fldChar w:fldCharType="begin"/>
            </w:r>
            <w:r w:rsidRPr="00242B84">
              <w:rPr>
                <w:rFonts w:ascii="楷体_GB2312" w:eastAsia="楷体_GB2312" w:hAnsi="Times New Roman"/>
                <w:bCs/>
                <w:sz w:val="20"/>
                <w:szCs w:val="21"/>
              </w:rPr>
              <w:instrText xml:space="preserve"> =SUM(ABOVE) </w:instrText>
            </w:r>
            <w:r w:rsidRPr="00242B84">
              <w:rPr>
                <w:rFonts w:ascii="楷体_GB2312" w:eastAsia="楷体_GB2312" w:hAnsi="Times New Roman"/>
                <w:bCs/>
                <w:sz w:val="20"/>
                <w:szCs w:val="21"/>
              </w:rPr>
              <w:fldChar w:fldCharType="separate"/>
            </w:r>
            <w:r w:rsidRPr="00242B84">
              <w:rPr>
                <w:rFonts w:ascii="楷体_GB2312" w:eastAsia="楷体_GB2312" w:hAnsi="Times New Roman" w:hint="eastAsia"/>
                <w:bCs/>
                <w:noProof/>
                <w:sz w:val="20"/>
                <w:szCs w:val="21"/>
                <w:lang w:eastAsia="zh-CN"/>
              </w:rPr>
              <w:t>20.5</w:t>
            </w:r>
            <w:r w:rsidRPr="00242B84">
              <w:rPr>
                <w:rFonts w:ascii="楷体_GB2312" w:eastAsia="楷体_GB2312" w:hAnsi="Times New Roman"/>
                <w:bCs/>
                <w:sz w:val="20"/>
                <w:szCs w:val="21"/>
              </w:rPr>
              <w:fldChar w:fldCharType="end"/>
            </w:r>
          </w:p>
        </w:tc>
        <w:tc>
          <w:tcPr>
            <w:tcW w:w="628" w:type="dxa"/>
            <w:shd w:val="clear" w:color="auto" w:fill="auto"/>
            <w:tcMar>
              <w:top w:w="15" w:type="dxa"/>
              <w:left w:w="15" w:type="dxa"/>
              <w:bottom w:w="0" w:type="dxa"/>
              <w:right w:w="15" w:type="dxa"/>
            </w:tcMar>
            <w:vAlign w:val="center"/>
          </w:tcPr>
          <w:p w14:paraId="3F1E31D4"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328</w:t>
            </w:r>
          </w:p>
        </w:tc>
        <w:tc>
          <w:tcPr>
            <w:tcW w:w="566" w:type="dxa"/>
            <w:shd w:val="clear" w:color="auto" w:fill="auto"/>
            <w:tcMar>
              <w:top w:w="15" w:type="dxa"/>
              <w:left w:w="15" w:type="dxa"/>
              <w:bottom w:w="0" w:type="dxa"/>
              <w:right w:w="15" w:type="dxa"/>
            </w:tcMar>
            <w:vAlign w:val="center"/>
          </w:tcPr>
          <w:p w14:paraId="046A5B26"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320</w:t>
            </w:r>
          </w:p>
        </w:tc>
        <w:tc>
          <w:tcPr>
            <w:tcW w:w="522" w:type="dxa"/>
            <w:shd w:val="clear" w:color="auto" w:fill="auto"/>
            <w:tcMar>
              <w:top w:w="15" w:type="dxa"/>
              <w:left w:w="15" w:type="dxa"/>
              <w:bottom w:w="0" w:type="dxa"/>
              <w:right w:w="15" w:type="dxa"/>
            </w:tcMar>
            <w:vAlign w:val="center"/>
          </w:tcPr>
          <w:p w14:paraId="7F377F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39" w:type="dxa"/>
            <w:shd w:val="clear" w:color="auto" w:fill="auto"/>
            <w:tcMar>
              <w:top w:w="15" w:type="dxa"/>
              <w:left w:w="15" w:type="dxa"/>
              <w:bottom w:w="0" w:type="dxa"/>
              <w:right w:w="15" w:type="dxa"/>
            </w:tcMar>
            <w:vAlign w:val="center"/>
          </w:tcPr>
          <w:p w14:paraId="0F12AD3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84</w:t>
            </w:r>
          </w:p>
        </w:tc>
        <w:tc>
          <w:tcPr>
            <w:tcW w:w="624" w:type="dxa"/>
            <w:shd w:val="clear" w:color="auto" w:fill="auto"/>
            <w:tcMar>
              <w:top w:w="15" w:type="dxa"/>
              <w:left w:w="15" w:type="dxa"/>
              <w:bottom w:w="0" w:type="dxa"/>
              <w:right w:w="15" w:type="dxa"/>
            </w:tcMar>
            <w:vAlign w:val="center"/>
          </w:tcPr>
          <w:p w14:paraId="5A8B91CF" w14:textId="77777777" w:rsidR="002D2364" w:rsidRPr="00242B84" w:rsidRDefault="002D2364" w:rsidP="00EA3437">
            <w:pPr>
              <w:jc w:val="center"/>
              <w:rPr>
                <w:rFonts w:ascii="楷体_GB2312" w:eastAsia="楷体_GB2312" w:hAnsi="Times New Roman"/>
                <w:sz w:val="20"/>
                <w:szCs w:val="21"/>
              </w:rPr>
            </w:pPr>
          </w:p>
        </w:tc>
        <w:tc>
          <w:tcPr>
            <w:tcW w:w="535" w:type="dxa"/>
            <w:shd w:val="clear" w:color="auto" w:fill="auto"/>
          </w:tcPr>
          <w:p w14:paraId="37659DF2"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50692E65" w14:textId="77777777" w:rsidR="002D2364" w:rsidRPr="00242B84" w:rsidRDefault="002D2364" w:rsidP="00EA3437">
            <w:pPr>
              <w:jc w:val="center"/>
              <w:rPr>
                <w:rFonts w:ascii="楷体_GB2312" w:eastAsia="楷体_GB2312" w:hAnsi="Times New Roman"/>
                <w:sz w:val="20"/>
                <w:szCs w:val="21"/>
              </w:rPr>
            </w:pPr>
          </w:p>
        </w:tc>
      </w:tr>
      <w:tr w:rsidR="002D2364" w:rsidRPr="00242B84" w14:paraId="716A810C"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390DA842"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5BFCBA20" w14:textId="77777777" w:rsidR="002D2364" w:rsidRPr="00242B84" w:rsidRDefault="002D2364" w:rsidP="00EA3437">
            <w:pPr>
              <w:jc w:val="center"/>
              <w:rPr>
                <w:rFonts w:ascii="楷体_GB2312" w:eastAsia="楷体_GB2312" w:hAnsi="Times New Roman"/>
                <w:sz w:val="20"/>
                <w:szCs w:val="21"/>
              </w:rPr>
            </w:pPr>
          </w:p>
        </w:tc>
        <w:tc>
          <w:tcPr>
            <w:tcW w:w="7204" w:type="dxa"/>
            <w:gridSpan w:val="9"/>
            <w:shd w:val="clear" w:color="auto" w:fill="auto"/>
            <w:tcMar>
              <w:top w:w="15" w:type="dxa"/>
              <w:left w:w="15" w:type="dxa"/>
              <w:bottom w:w="0" w:type="dxa"/>
              <w:right w:w="15" w:type="dxa"/>
            </w:tcMar>
            <w:vAlign w:val="center"/>
          </w:tcPr>
          <w:p w14:paraId="097D48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专业主干课程</w:t>
            </w:r>
            <w:r>
              <w:rPr>
                <w:rFonts w:ascii="楷体_GB2312" w:eastAsia="楷体_GB2312" w:hAnsi="Times New Roman"/>
                <w:sz w:val="20"/>
                <w:szCs w:val="21"/>
              </w:rPr>
              <w:t>20.5</w:t>
            </w:r>
            <w:r w:rsidRPr="00242B84">
              <w:rPr>
                <w:rFonts w:ascii="楷体_GB2312" w:eastAsia="楷体_GB2312" w:hAnsi="Times New Roman"/>
                <w:sz w:val="20"/>
                <w:szCs w:val="21"/>
              </w:rPr>
              <w:t>学分</w:t>
            </w:r>
          </w:p>
        </w:tc>
        <w:tc>
          <w:tcPr>
            <w:tcW w:w="1038" w:type="dxa"/>
            <w:shd w:val="clear" w:color="auto" w:fill="auto"/>
            <w:vAlign w:val="center"/>
          </w:tcPr>
          <w:p w14:paraId="265DA408" w14:textId="77777777" w:rsidR="002D2364" w:rsidRPr="00242B84" w:rsidRDefault="002D2364" w:rsidP="00EA3437">
            <w:pPr>
              <w:jc w:val="center"/>
              <w:rPr>
                <w:rFonts w:ascii="楷体_GB2312" w:eastAsia="楷体_GB2312" w:hAnsi="Times New Roman"/>
                <w:sz w:val="20"/>
                <w:szCs w:val="21"/>
              </w:rPr>
            </w:pPr>
          </w:p>
        </w:tc>
      </w:tr>
      <w:tr w:rsidR="002D2364" w:rsidRPr="00242B84" w14:paraId="3E39294C"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1DE5A7C4" w14:textId="77777777" w:rsidR="002D2364" w:rsidRPr="00242B84" w:rsidRDefault="002D2364" w:rsidP="00EA3437">
            <w:pPr>
              <w:jc w:val="center"/>
              <w:rPr>
                <w:rFonts w:ascii="楷体_GB2312" w:eastAsia="楷体_GB2312" w:hAnsi="Times New Roman"/>
                <w:sz w:val="20"/>
                <w:szCs w:val="21"/>
              </w:rPr>
            </w:pPr>
          </w:p>
        </w:tc>
        <w:tc>
          <w:tcPr>
            <w:tcW w:w="452" w:type="dxa"/>
            <w:vMerge w:val="restart"/>
            <w:shd w:val="clear" w:color="auto" w:fill="auto"/>
            <w:tcMar>
              <w:top w:w="15" w:type="dxa"/>
              <w:left w:w="15" w:type="dxa"/>
              <w:bottom w:w="0" w:type="dxa"/>
              <w:right w:w="15" w:type="dxa"/>
            </w:tcMar>
            <w:vAlign w:val="center"/>
          </w:tcPr>
          <w:p w14:paraId="0E61CE2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专业选修课程</w:t>
            </w:r>
            <w:proofErr w:type="spellEnd"/>
          </w:p>
        </w:tc>
        <w:tc>
          <w:tcPr>
            <w:tcW w:w="707" w:type="dxa"/>
            <w:shd w:val="clear" w:color="auto" w:fill="auto"/>
            <w:tcMar>
              <w:top w:w="15" w:type="dxa"/>
              <w:left w:w="15" w:type="dxa"/>
              <w:bottom w:w="0" w:type="dxa"/>
              <w:right w:w="15" w:type="dxa"/>
            </w:tcMar>
            <w:vAlign w:val="center"/>
          </w:tcPr>
          <w:p w14:paraId="592EF1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M05435</w:t>
            </w:r>
          </w:p>
        </w:tc>
        <w:tc>
          <w:tcPr>
            <w:tcW w:w="2503" w:type="dxa"/>
            <w:shd w:val="clear" w:color="auto" w:fill="auto"/>
            <w:tcMar>
              <w:top w:w="15" w:type="dxa"/>
              <w:left w:w="15" w:type="dxa"/>
              <w:bottom w:w="0" w:type="dxa"/>
              <w:right w:w="15" w:type="dxa"/>
            </w:tcMar>
            <w:vAlign w:val="center"/>
          </w:tcPr>
          <w:p w14:paraId="78F0F06F"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电法勘探资料数据处理</w:t>
            </w:r>
          </w:p>
        </w:tc>
        <w:tc>
          <w:tcPr>
            <w:tcW w:w="580" w:type="dxa"/>
            <w:shd w:val="clear" w:color="auto" w:fill="auto"/>
            <w:tcMar>
              <w:top w:w="15" w:type="dxa"/>
              <w:left w:w="15" w:type="dxa"/>
              <w:bottom w:w="0" w:type="dxa"/>
              <w:right w:w="15" w:type="dxa"/>
            </w:tcMar>
            <w:vAlign w:val="center"/>
          </w:tcPr>
          <w:p w14:paraId="4E44CC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406A40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4749D6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6B71037"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67F609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64E15A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5" w:type="dxa"/>
            <w:shd w:val="clear" w:color="auto" w:fill="auto"/>
          </w:tcPr>
          <w:p w14:paraId="3454FB3A"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3B36BE8E" w14:textId="77777777" w:rsidR="002D2364" w:rsidRPr="00242B84" w:rsidRDefault="002D2364" w:rsidP="00EA3437">
            <w:pPr>
              <w:jc w:val="center"/>
              <w:rPr>
                <w:rFonts w:ascii="楷体_GB2312" w:eastAsia="楷体_GB2312" w:hAnsi="Times New Roman"/>
                <w:sz w:val="20"/>
                <w:szCs w:val="21"/>
              </w:rPr>
            </w:pPr>
          </w:p>
        </w:tc>
      </w:tr>
      <w:tr w:rsidR="002D2364" w:rsidRPr="00242B84" w14:paraId="26E565D1"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31F22F0A"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330351B9"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2162FD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M05417</w:t>
            </w:r>
          </w:p>
        </w:tc>
        <w:tc>
          <w:tcPr>
            <w:tcW w:w="2503" w:type="dxa"/>
            <w:shd w:val="clear" w:color="auto" w:fill="auto"/>
            <w:tcMar>
              <w:top w:w="15" w:type="dxa"/>
              <w:left w:w="15" w:type="dxa"/>
              <w:bottom w:w="0" w:type="dxa"/>
              <w:right w:w="15" w:type="dxa"/>
            </w:tcMar>
            <w:vAlign w:val="center"/>
          </w:tcPr>
          <w:p w14:paraId="6DAF61E9" w14:textId="77777777" w:rsidR="002D2364" w:rsidRPr="00242B84" w:rsidRDefault="002D2364" w:rsidP="00EA3437">
            <w:pPr>
              <w:rPr>
                <w:rFonts w:ascii="楷体_GB2312" w:eastAsia="楷体_GB2312" w:hAnsi="Times New Roman"/>
                <w:sz w:val="20"/>
                <w:szCs w:val="21"/>
                <w:lang w:eastAsia="zh-CN"/>
              </w:rPr>
            </w:pPr>
            <w:proofErr w:type="gramStart"/>
            <w:r w:rsidRPr="00242B84">
              <w:rPr>
                <w:rFonts w:ascii="楷体_GB2312" w:eastAsia="楷体_GB2312" w:hAnsi="Times New Roman"/>
                <w:sz w:val="20"/>
                <w:szCs w:val="21"/>
                <w:lang w:eastAsia="zh-CN"/>
              </w:rPr>
              <w:t>重磁勘探</w:t>
            </w:r>
            <w:proofErr w:type="gramEnd"/>
            <w:r w:rsidRPr="00242B84">
              <w:rPr>
                <w:rFonts w:ascii="楷体_GB2312" w:eastAsia="楷体_GB2312" w:hAnsi="Times New Roman"/>
                <w:sz w:val="20"/>
                <w:szCs w:val="21"/>
                <w:lang w:eastAsia="zh-CN"/>
              </w:rPr>
              <w:t>资料处理与解释</w:t>
            </w:r>
          </w:p>
        </w:tc>
        <w:tc>
          <w:tcPr>
            <w:tcW w:w="580" w:type="dxa"/>
            <w:shd w:val="clear" w:color="auto" w:fill="auto"/>
            <w:tcMar>
              <w:top w:w="15" w:type="dxa"/>
              <w:left w:w="15" w:type="dxa"/>
              <w:bottom w:w="0" w:type="dxa"/>
              <w:right w:w="15" w:type="dxa"/>
            </w:tcMar>
            <w:vAlign w:val="center"/>
          </w:tcPr>
          <w:p w14:paraId="7C4C09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28" w:type="dxa"/>
            <w:shd w:val="clear" w:color="auto" w:fill="auto"/>
            <w:tcMar>
              <w:top w:w="15" w:type="dxa"/>
              <w:left w:w="15" w:type="dxa"/>
              <w:bottom w:w="0" w:type="dxa"/>
              <w:right w:w="15" w:type="dxa"/>
            </w:tcMar>
            <w:vAlign w:val="center"/>
          </w:tcPr>
          <w:p w14:paraId="0C1835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17D5CF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22" w:type="dxa"/>
            <w:shd w:val="clear" w:color="auto" w:fill="auto"/>
            <w:tcMar>
              <w:top w:w="15" w:type="dxa"/>
              <w:left w:w="15" w:type="dxa"/>
              <w:bottom w:w="0" w:type="dxa"/>
              <w:right w:w="15" w:type="dxa"/>
            </w:tcMar>
            <w:vAlign w:val="center"/>
          </w:tcPr>
          <w:p w14:paraId="008142B0"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9E7FE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4" w:type="dxa"/>
            <w:shd w:val="clear" w:color="auto" w:fill="auto"/>
            <w:tcMar>
              <w:top w:w="15" w:type="dxa"/>
              <w:left w:w="15" w:type="dxa"/>
              <w:bottom w:w="0" w:type="dxa"/>
              <w:right w:w="15" w:type="dxa"/>
            </w:tcMar>
            <w:vAlign w:val="center"/>
          </w:tcPr>
          <w:p w14:paraId="5429C6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5" w:type="dxa"/>
            <w:shd w:val="clear" w:color="auto" w:fill="auto"/>
          </w:tcPr>
          <w:p w14:paraId="61A823D9"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0A74336C" w14:textId="77777777" w:rsidR="002D2364" w:rsidRPr="00242B84" w:rsidRDefault="002D2364" w:rsidP="00EA3437">
            <w:pPr>
              <w:jc w:val="center"/>
              <w:rPr>
                <w:rFonts w:ascii="楷体_GB2312" w:eastAsia="楷体_GB2312" w:hAnsi="Times New Roman"/>
                <w:sz w:val="20"/>
                <w:szCs w:val="21"/>
              </w:rPr>
            </w:pPr>
          </w:p>
        </w:tc>
      </w:tr>
      <w:tr w:rsidR="002D2364" w:rsidRPr="00242B84" w14:paraId="4EC0AE43"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497FC384"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457C6875"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50C031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M05415</w:t>
            </w:r>
          </w:p>
        </w:tc>
        <w:tc>
          <w:tcPr>
            <w:tcW w:w="2503" w:type="dxa"/>
            <w:shd w:val="clear" w:color="auto" w:fill="auto"/>
            <w:tcMar>
              <w:top w:w="15" w:type="dxa"/>
              <w:left w:w="15" w:type="dxa"/>
              <w:bottom w:w="0" w:type="dxa"/>
              <w:right w:w="15" w:type="dxa"/>
            </w:tcMar>
            <w:vAlign w:val="center"/>
          </w:tcPr>
          <w:p w14:paraId="783C171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测井资料处理与解释</w:t>
            </w:r>
            <w:proofErr w:type="spellEnd"/>
          </w:p>
        </w:tc>
        <w:tc>
          <w:tcPr>
            <w:tcW w:w="580" w:type="dxa"/>
            <w:shd w:val="clear" w:color="auto" w:fill="auto"/>
            <w:tcMar>
              <w:top w:w="15" w:type="dxa"/>
              <w:left w:w="15" w:type="dxa"/>
              <w:bottom w:w="0" w:type="dxa"/>
              <w:right w:w="15" w:type="dxa"/>
            </w:tcMar>
            <w:vAlign w:val="center"/>
          </w:tcPr>
          <w:p w14:paraId="344EE3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17533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1837A3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977F62E"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A2C1A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08F702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5" w:type="dxa"/>
            <w:shd w:val="clear" w:color="auto" w:fill="auto"/>
          </w:tcPr>
          <w:p w14:paraId="07373E0D"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6D541BF0" w14:textId="77777777" w:rsidR="002D2364" w:rsidRPr="00242B84" w:rsidRDefault="002D2364" w:rsidP="00EA3437">
            <w:pPr>
              <w:jc w:val="center"/>
              <w:rPr>
                <w:rFonts w:ascii="楷体_GB2312" w:eastAsia="楷体_GB2312" w:hAnsi="Times New Roman"/>
                <w:sz w:val="20"/>
                <w:szCs w:val="21"/>
              </w:rPr>
            </w:pPr>
          </w:p>
        </w:tc>
      </w:tr>
      <w:tr w:rsidR="002D2364" w:rsidRPr="00242B84" w14:paraId="104FE438"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50EA25B8"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41B5D478"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77A4C4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M05414</w:t>
            </w:r>
          </w:p>
        </w:tc>
        <w:tc>
          <w:tcPr>
            <w:tcW w:w="2503" w:type="dxa"/>
            <w:shd w:val="clear" w:color="auto" w:fill="auto"/>
            <w:tcMar>
              <w:top w:w="15" w:type="dxa"/>
              <w:left w:w="15" w:type="dxa"/>
              <w:bottom w:w="0" w:type="dxa"/>
              <w:right w:w="15" w:type="dxa"/>
            </w:tcMar>
            <w:vAlign w:val="center"/>
          </w:tcPr>
          <w:p w14:paraId="0705EDB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应用地球物理勘探仪器设备</w:t>
            </w:r>
          </w:p>
        </w:tc>
        <w:tc>
          <w:tcPr>
            <w:tcW w:w="580" w:type="dxa"/>
            <w:shd w:val="clear" w:color="auto" w:fill="auto"/>
            <w:tcMar>
              <w:top w:w="15" w:type="dxa"/>
              <w:left w:w="15" w:type="dxa"/>
              <w:bottom w:w="0" w:type="dxa"/>
              <w:right w:w="15" w:type="dxa"/>
            </w:tcMar>
            <w:vAlign w:val="center"/>
          </w:tcPr>
          <w:p w14:paraId="097DBF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381DF8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70E362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E3F2BBE"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387DF6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5377F4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5" w:type="dxa"/>
            <w:shd w:val="clear" w:color="auto" w:fill="auto"/>
          </w:tcPr>
          <w:p w14:paraId="3BDEBCF6"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6B03EAB4" w14:textId="77777777" w:rsidR="002D2364" w:rsidRPr="00242B84" w:rsidRDefault="002D2364" w:rsidP="00EA3437">
            <w:pPr>
              <w:jc w:val="center"/>
              <w:rPr>
                <w:rFonts w:ascii="楷体_GB2312" w:eastAsia="楷体_GB2312" w:hAnsi="Times New Roman"/>
                <w:sz w:val="20"/>
                <w:szCs w:val="21"/>
              </w:rPr>
            </w:pPr>
          </w:p>
        </w:tc>
      </w:tr>
      <w:tr w:rsidR="002D2364" w:rsidRPr="00242B84" w14:paraId="5CF69293"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63F2F050"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79FA2133"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0BD890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M05436</w:t>
            </w:r>
          </w:p>
        </w:tc>
        <w:tc>
          <w:tcPr>
            <w:tcW w:w="2503" w:type="dxa"/>
            <w:shd w:val="clear" w:color="auto" w:fill="auto"/>
            <w:tcMar>
              <w:top w:w="15" w:type="dxa"/>
              <w:left w:w="15" w:type="dxa"/>
              <w:bottom w:w="0" w:type="dxa"/>
              <w:right w:w="15" w:type="dxa"/>
            </w:tcMar>
            <w:vAlign w:val="center"/>
          </w:tcPr>
          <w:p w14:paraId="0E20B2F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工程面波勘探技术</w:t>
            </w:r>
            <w:proofErr w:type="spellEnd"/>
          </w:p>
        </w:tc>
        <w:tc>
          <w:tcPr>
            <w:tcW w:w="580" w:type="dxa"/>
            <w:shd w:val="clear" w:color="auto" w:fill="auto"/>
            <w:tcMar>
              <w:top w:w="15" w:type="dxa"/>
              <w:left w:w="15" w:type="dxa"/>
              <w:bottom w:w="0" w:type="dxa"/>
              <w:right w:w="15" w:type="dxa"/>
            </w:tcMar>
            <w:vAlign w:val="center"/>
          </w:tcPr>
          <w:p w14:paraId="177DAD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4B6896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066A09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CF0B264"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28F862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5BDED6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0EE6E344"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4AA95389" w14:textId="77777777" w:rsidR="002D2364" w:rsidRPr="00242B84" w:rsidRDefault="002D2364" w:rsidP="00EA3437">
            <w:pPr>
              <w:jc w:val="center"/>
              <w:rPr>
                <w:rFonts w:ascii="楷体_GB2312" w:eastAsia="楷体_GB2312" w:hAnsi="Times New Roman"/>
                <w:sz w:val="20"/>
                <w:szCs w:val="21"/>
              </w:rPr>
            </w:pPr>
          </w:p>
        </w:tc>
      </w:tr>
      <w:tr w:rsidR="002D2364" w:rsidRPr="00242B84" w14:paraId="77080039"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7A61E924"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1939FED2"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60F171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M05437</w:t>
            </w:r>
          </w:p>
        </w:tc>
        <w:tc>
          <w:tcPr>
            <w:tcW w:w="2503" w:type="dxa"/>
            <w:shd w:val="clear" w:color="auto" w:fill="auto"/>
            <w:tcMar>
              <w:top w:w="15" w:type="dxa"/>
              <w:left w:w="15" w:type="dxa"/>
              <w:bottom w:w="0" w:type="dxa"/>
              <w:right w:w="15" w:type="dxa"/>
            </w:tcMar>
            <w:vAlign w:val="center"/>
          </w:tcPr>
          <w:p w14:paraId="29A63DE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地质雷达探测技术</w:t>
            </w:r>
            <w:proofErr w:type="spellEnd"/>
          </w:p>
        </w:tc>
        <w:tc>
          <w:tcPr>
            <w:tcW w:w="580" w:type="dxa"/>
            <w:shd w:val="clear" w:color="auto" w:fill="auto"/>
            <w:tcMar>
              <w:top w:w="15" w:type="dxa"/>
              <w:left w:w="15" w:type="dxa"/>
              <w:bottom w:w="0" w:type="dxa"/>
              <w:right w:w="15" w:type="dxa"/>
            </w:tcMar>
            <w:vAlign w:val="center"/>
          </w:tcPr>
          <w:p w14:paraId="69A093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051946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64B80B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03A63776"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1AAA64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15D9FE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6704B0B0"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39FB4161" w14:textId="77777777" w:rsidR="002D2364" w:rsidRPr="00242B84" w:rsidRDefault="002D2364" w:rsidP="00EA3437">
            <w:pPr>
              <w:jc w:val="center"/>
              <w:rPr>
                <w:rFonts w:ascii="楷体_GB2312" w:eastAsia="楷体_GB2312" w:hAnsi="Times New Roman"/>
                <w:sz w:val="20"/>
                <w:szCs w:val="21"/>
              </w:rPr>
            </w:pPr>
          </w:p>
        </w:tc>
      </w:tr>
      <w:tr w:rsidR="002D2364" w:rsidRPr="00242B84" w14:paraId="5D0A355B"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08FD90AF"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02A4345D"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70797C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M05438</w:t>
            </w:r>
          </w:p>
        </w:tc>
        <w:tc>
          <w:tcPr>
            <w:tcW w:w="2503" w:type="dxa"/>
            <w:shd w:val="clear" w:color="auto" w:fill="auto"/>
            <w:tcMar>
              <w:top w:w="15" w:type="dxa"/>
              <w:left w:w="15" w:type="dxa"/>
              <w:bottom w:w="0" w:type="dxa"/>
              <w:right w:w="15" w:type="dxa"/>
            </w:tcMar>
            <w:vAlign w:val="center"/>
          </w:tcPr>
          <w:p w14:paraId="7FA619C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机器学习</w:t>
            </w:r>
            <w:proofErr w:type="spellEnd"/>
          </w:p>
        </w:tc>
        <w:tc>
          <w:tcPr>
            <w:tcW w:w="580" w:type="dxa"/>
            <w:shd w:val="clear" w:color="auto" w:fill="auto"/>
            <w:tcMar>
              <w:top w:w="15" w:type="dxa"/>
              <w:left w:w="15" w:type="dxa"/>
              <w:bottom w:w="0" w:type="dxa"/>
              <w:right w:w="15" w:type="dxa"/>
            </w:tcMar>
            <w:vAlign w:val="center"/>
          </w:tcPr>
          <w:p w14:paraId="223754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3FAB42E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283191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109C14BE"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4ED46D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24" w:type="dxa"/>
            <w:shd w:val="clear" w:color="auto" w:fill="auto"/>
            <w:tcMar>
              <w:top w:w="15" w:type="dxa"/>
              <w:left w:w="15" w:type="dxa"/>
              <w:bottom w:w="0" w:type="dxa"/>
              <w:right w:w="15" w:type="dxa"/>
            </w:tcMar>
            <w:vAlign w:val="center"/>
          </w:tcPr>
          <w:p w14:paraId="468814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6D8EE733"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1E487701" w14:textId="77777777" w:rsidR="002D2364" w:rsidRPr="00242B84" w:rsidRDefault="002D2364" w:rsidP="00EA3437">
            <w:pPr>
              <w:jc w:val="center"/>
              <w:rPr>
                <w:rFonts w:ascii="楷体_GB2312" w:eastAsia="楷体_GB2312" w:hAnsi="Times New Roman"/>
                <w:sz w:val="20"/>
                <w:szCs w:val="21"/>
              </w:rPr>
            </w:pPr>
          </w:p>
        </w:tc>
      </w:tr>
      <w:tr w:rsidR="002D2364" w:rsidRPr="00242B84" w14:paraId="35463F5A"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6BADD5A6"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06EA293C"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603C93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M05419</w:t>
            </w:r>
          </w:p>
        </w:tc>
        <w:tc>
          <w:tcPr>
            <w:tcW w:w="2503" w:type="dxa"/>
            <w:shd w:val="clear" w:color="auto" w:fill="auto"/>
            <w:tcMar>
              <w:top w:w="15" w:type="dxa"/>
              <w:left w:w="15" w:type="dxa"/>
              <w:bottom w:w="0" w:type="dxa"/>
              <w:right w:w="15" w:type="dxa"/>
            </w:tcMar>
            <w:vAlign w:val="center"/>
          </w:tcPr>
          <w:p w14:paraId="0F01D13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数字图像处理</w:t>
            </w:r>
            <w:proofErr w:type="spellEnd"/>
          </w:p>
        </w:tc>
        <w:tc>
          <w:tcPr>
            <w:tcW w:w="580" w:type="dxa"/>
            <w:shd w:val="clear" w:color="auto" w:fill="auto"/>
            <w:tcMar>
              <w:top w:w="15" w:type="dxa"/>
              <w:left w:w="15" w:type="dxa"/>
              <w:bottom w:w="0" w:type="dxa"/>
              <w:right w:w="15" w:type="dxa"/>
            </w:tcMar>
            <w:vAlign w:val="center"/>
          </w:tcPr>
          <w:p w14:paraId="53C4FB5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46EAD4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39E63C0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509A1ECD"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439C90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68527D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3FA99CEB"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68F5B5A4" w14:textId="77777777" w:rsidR="002D2364" w:rsidRPr="00242B84" w:rsidRDefault="002D2364" w:rsidP="00EA3437">
            <w:pPr>
              <w:jc w:val="center"/>
              <w:rPr>
                <w:rFonts w:ascii="楷体_GB2312" w:eastAsia="楷体_GB2312" w:hAnsi="Times New Roman"/>
                <w:sz w:val="20"/>
                <w:szCs w:val="21"/>
              </w:rPr>
            </w:pPr>
          </w:p>
        </w:tc>
      </w:tr>
      <w:tr w:rsidR="002D2364" w:rsidRPr="00242B84" w14:paraId="75F21767"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62F93350"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0D32792E"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645F89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M05421</w:t>
            </w:r>
          </w:p>
        </w:tc>
        <w:tc>
          <w:tcPr>
            <w:tcW w:w="2503" w:type="dxa"/>
            <w:shd w:val="clear" w:color="auto" w:fill="auto"/>
            <w:tcMar>
              <w:top w:w="15" w:type="dxa"/>
              <w:left w:w="15" w:type="dxa"/>
              <w:bottom w:w="0" w:type="dxa"/>
              <w:right w:w="15" w:type="dxa"/>
            </w:tcMar>
            <w:vAlign w:val="center"/>
          </w:tcPr>
          <w:p w14:paraId="402B627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地震防震减灾</w:t>
            </w:r>
            <w:proofErr w:type="spellEnd"/>
          </w:p>
        </w:tc>
        <w:tc>
          <w:tcPr>
            <w:tcW w:w="580" w:type="dxa"/>
            <w:shd w:val="clear" w:color="auto" w:fill="auto"/>
            <w:tcMar>
              <w:top w:w="15" w:type="dxa"/>
              <w:left w:w="15" w:type="dxa"/>
              <w:bottom w:w="0" w:type="dxa"/>
              <w:right w:w="15" w:type="dxa"/>
            </w:tcMar>
            <w:vAlign w:val="center"/>
          </w:tcPr>
          <w:p w14:paraId="5B6C92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6F4D23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7D5BA9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408E1C2D"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26DBCA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58E82C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5" w:type="dxa"/>
            <w:shd w:val="clear" w:color="auto" w:fill="auto"/>
          </w:tcPr>
          <w:p w14:paraId="5E0A1DD0"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4526A0C2" w14:textId="77777777" w:rsidR="002D2364" w:rsidRPr="00242B84" w:rsidRDefault="002D2364" w:rsidP="00EA3437">
            <w:pPr>
              <w:jc w:val="center"/>
              <w:rPr>
                <w:rFonts w:ascii="楷体_GB2312" w:eastAsia="楷体_GB2312" w:hAnsi="Times New Roman"/>
                <w:sz w:val="20"/>
                <w:szCs w:val="21"/>
              </w:rPr>
            </w:pPr>
          </w:p>
        </w:tc>
      </w:tr>
      <w:tr w:rsidR="002D2364" w:rsidRPr="00242B84" w14:paraId="12268D5C"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6378BDF5"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2A1C3D71"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186DDE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M05439</w:t>
            </w:r>
          </w:p>
        </w:tc>
        <w:tc>
          <w:tcPr>
            <w:tcW w:w="2503" w:type="dxa"/>
            <w:shd w:val="clear" w:color="auto" w:fill="auto"/>
            <w:tcMar>
              <w:top w:w="15" w:type="dxa"/>
              <w:left w:w="15" w:type="dxa"/>
              <w:bottom w:w="0" w:type="dxa"/>
              <w:right w:w="15" w:type="dxa"/>
            </w:tcMar>
            <w:vAlign w:val="center"/>
          </w:tcPr>
          <w:p w14:paraId="4A0E4A3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趣味行星</w:t>
            </w:r>
            <w:proofErr w:type="spellEnd"/>
          </w:p>
        </w:tc>
        <w:tc>
          <w:tcPr>
            <w:tcW w:w="580" w:type="dxa"/>
            <w:shd w:val="clear" w:color="auto" w:fill="auto"/>
            <w:tcMar>
              <w:top w:w="15" w:type="dxa"/>
              <w:left w:w="15" w:type="dxa"/>
              <w:bottom w:w="0" w:type="dxa"/>
              <w:right w:w="15" w:type="dxa"/>
            </w:tcMar>
            <w:vAlign w:val="center"/>
          </w:tcPr>
          <w:p w14:paraId="214226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01CDD1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4FF4AD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8B035C1"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1B0B17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4" w:type="dxa"/>
            <w:shd w:val="clear" w:color="auto" w:fill="auto"/>
            <w:tcMar>
              <w:top w:w="15" w:type="dxa"/>
              <w:left w:w="15" w:type="dxa"/>
              <w:bottom w:w="0" w:type="dxa"/>
              <w:right w:w="15" w:type="dxa"/>
            </w:tcMar>
            <w:vAlign w:val="center"/>
          </w:tcPr>
          <w:p w14:paraId="138EF3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6E310644"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69CA54DD" w14:textId="77777777" w:rsidR="002D2364" w:rsidRPr="00242B84" w:rsidRDefault="002D2364" w:rsidP="00EA3437">
            <w:pPr>
              <w:jc w:val="center"/>
              <w:rPr>
                <w:rFonts w:ascii="楷体_GB2312" w:eastAsia="楷体_GB2312" w:hAnsi="Times New Roman"/>
                <w:sz w:val="20"/>
                <w:szCs w:val="21"/>
              </w:rPr>
            </w:pPr>
          </w:p>
        </w:tc>
      </w:tr>
      <w:tr w:rsidR="002D2364" w:rsidRPr="00242B84" w14:paraId="298E3CD9"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6C09CB8D"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4ED2C4DA" w14:textId="77777777" w:rsidR="002D2364" w:rsidRPr="00242B84" w:rsidRDefault="002D2364" w:rsidP="00EA3437">
            <w:pPr>
              <w:jc w:val="center"/>
              <w:rPr>
                <w:rFonts w:ascii="楷体_GB2312" w:eastAsia="楷体_GB2312" w:hAnsi="Times New Roman"/>
                <w:sz w:val="20"/>
                <w:szCs w:val="21"/>
              </w:rPr>
            </w:pPr>
          </w:p>
        </w:tc>
        <w:tc>
          <w:tcPr>
            <w:tcW w:w="3210" w:type="dxa"/>
            <w:gridSpan w:val="2"/>
            <w:shd w:val="clear" w:color="auto" w:fill="auto"/>
            <w:tcMar>
              <w:top w:w="15" w:type="dxa"/>
              <w:left w:w="15" w:type="dxa"/>
              <w:bottom w:w="0" w:type="dxa"/>
              <w:right w:w="15" w:type="dxa"/>
            </w:tcMar>
            <w:vAlign w:val="center"/>
          </w:tcPr>
          <w:p w14:paraId="06D6B6F1"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专业选修课程至少修读</w:t>
            </w:r>
          </w:p>
        </w:tc>
        <w:tc>
          <w:tcPr>
            <w:tcW w:w="580" w:type="dxa"/>
            <w:shd w:val="clear" w:color="auto" w:fill="auto"/>
            <w:tcMar>
              <w:top w:w="15" w:type="dxa"/>
              <w:left w:w="15" w:type="dxa"/>
              <w:bottom w:w="0" w:type="dxa"/>
              <w:right w:w="15" w:type="dxa"/>
            </w:tcMar>
            <w:vAlign w:val="center"/>
          </w:tcPr>
          <w:p w14:paraId="7634E38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5</w:t>
            </w:r>
          </w:p>
        </w:tc>
        <w:tc>
          <w:tcPr>
            <w:tcW w:w="628" w:type="dxa"/>
            <w:shd w:val="clear" w:color="auto" w:fill="auto"/>
            <w:tcMar>
              <w:top w:w="15" w:type="dxa"/>
              <w:left w:w="15" w:type="dxa"/>
              <w:bottom w:w="0" w:type="dxa"/>
              <w:right w:w="15" w:type="dxa"/>
            </w:tcMar>
            <w:vAlign w:val="center"/>
          </w:tcPr>
          <w:p w14:paraId="660AE50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80</w:t>
            </w:r>
          </w:p>
        </w:tc>
        <w:tc>
          <w:tcPr>
            <w:tcW w:w="566" w:type="dxa"/>
            <w:shd w:val="clear" w:color="auto" w:fill="auto"/>
            <w:tcMar>
              <w:top w:w="15" w:type="dxa"/>
              <w:left w:w="15" w:type="dxa"/>
              <w:bottom w:w="0" w:type="dxa"/>
              <w:right w:w="15" w:type="dxa"/>
            </w:tcMar>
            <w:vAlign w:val="center"/>
          </w:tcPr>
          <w:p w14:paraId="4B001B2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80</w:t>
            </w:r>
          </w:p>
        </w:tc>
        <w:tc>
          <w:tcPr>
            <w:tcW w:w="522" w:type="dxa"/>
            <w:shd w:val="clear" w:color="auto" w:fill="auto"/>
            <w:tcMar>
              <w:top w:w="15" w:type="dxa"/>
              <w:left w:w="15" w:type="dxa"/>
              <w:bottom w:w="0" w:type="dxa"/>
              <w:right w:w="15" w:type="dxa"/>
            </w:tcMar>
            <w:vAlign w:val="center"/>
          </w:tcPr>
          <w:p w14:paraId="5E1F4F95"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23CF6D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84</w:t>
            </w:r>
          </w:p>
        </w:tc>
        <w:tc>
          <w:tcPr>
            <w:tcW w:w="624" w:type="dxa"/>
            <w:shd w:val="clear" w:color="auto" w:fill="auto"/>
            <w:tcMar>
              <w:top w:w="15" w:type="dxa"/>
              <w:left w:w="15" w:type="dxa"/>
              <w:bottom w:w="0" w:type="dxa"/>
              <w:right w:w="15" w:type="dxa"/>
            </w:tcMar>
            <w:vAlign w:val="center"/>
          </w:tcPr>
          <w:p w14:paraId="27D6B601" w14:textId="77777777" w:rsidR="002D2364" w:rsidRPr="00242B84" w:rsidRDefault="002D2364" w:rsidP="00EA3437">
            <w:pPr>
              <w:jc w:val="center"/>
              <w:rPr>
                <w:rFonts w:ascii="楷体_GB2312" w:eastAsia="楷体_GB2312" w:hAnsi="Times New Roman"/>
                <w:sz w:val="20"/>
                <w:szCs w:val="21"/>
              </w:rPr>
            </w:pPr>
          </w:p>
        </w:tc>
        <w:tc>
          <w:tcPr>
            <w:tcW w:w="535" w:type="dxa"/>
            <w:shd w:val="clear" w:color="auto" w:fill="auto"/>
          </w:tcPr>
          <w:p w14:paraId="73110FD0"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70989B64" w14:textId="77777777" w:rsidR="002D2364" w:rsidRPr="00242B84" w:rsidRDefault="002D2364" w:rsidP="00EA3437">
            <w:pPr>
              <w:jc w:val="center"/>
              <w:rPr>
                <w:rFonts w:ascii="楷体_GB2312" w:eastAsia="楷体_GB2312" w:hAnsi="Times New Roman"/>
                <w:sz w:val="20"/>
                <w:szCs w:val="21"/>
              </w:rPr>
            </w:pPr>
          </w:p>
        </w:tc>
      </w:tr>
      <w:tr w:rsidR="002D2364" w:rsidRPr="00242B84" w14:paraId="0B82E043"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50C10B80"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18E30FF5" w14:textId="77777777" w:rsidR="002D2364" w:rsidRPr="00242B84" w:rsidRDefault="002D2364" w:rsidP="00EA3437">
            <w:pPr>
              <w:jc w:val="center"/>
              <w:rPr>
                <w:rFonts w:ascii="楷体_GB2312" w:eastAsia="楷体_GB2312" w:hAnsi="Times New Roman"/>
                <w:sz w:val="20"/>
                <w:szCs w:val="21"/>
              </w:rPr>
            </w:pPr>
          </w:p>
        </w:tc>
        <w:tc>
          <w:tcPr>
            <w:tcW w:w="3210" w:type="dxa"/>
            <w:gridSpan w:val="2"/>
            <w:shd w:val="clear" w:color="auto" w:fill="auto"/>
            <w:tcMar>
              <w:top w:w="15" w:type="dxa"/>
              <w:left w:w="15" w:type="dxa"/>
              <w:bottom w:w="0" w:type="dxa"/>
              <w:right w:w="15" w:type="dxa"/>
            </w:tcMar>
            <w:vAlign w:val="center"/>
          </w:tcPr>
          <w:p w14:paraId="59E7F767" w14:textId="77777777" w:rsidR="002D2364" w:rsidRPr="00242B84" w:rsidRDefault="002D2364" w:rsidP="00EA3437">
            <w:pPr>
              <w:rPr>
                <w:rFonts w:ascii="楷体_GB2312" w:eastAsia="楷体_GB2312" w:hAnsi="Times New Roman"/>
                <w:sz w:val="20"/>
                <w:szCs w:val="21"/>
              </w:rPr>
            </w:pPr>
          </w:p>
        </w:tc>
        <w:tc>
          <w:tcPr>
            <w:tcW w:w="580" w:type="dxa"/>
            <w:shd w:val="clear" w:color="auto" w:fill="auto"/>
            <w:tcMar>
              <w:top w:w="15" w:type="dxa"/>
              <w:left w:w="15" w:type="dxa"/>
              <w:bottom w:w="0" w:type="dxa"/>
              <w:right w:w="15" w:type="dxa"/>
            </w:tcMar>
            <w:vAlign w:val="center"/>
          </w:tcPr>
          <w:p w14:paraId="330B1C9C" w14:textId="77777777" w:rsidR="002D2364" w:rsidRPr="00242B84" w:rsidRDefault="002D2364" w:rsidP="00EA3437">
            <w:pPr>
              <w:jc w:val="center"/>
              <w:rPr>
                <w:rFonts w:ascii="楷体_GB2312" w:eastAsia="楷体_GB2312" w:hAnsi="Times New Roman"/>
                <w:sz w:val="20"/>
                <w:szCs w:val="21"/>
              </w:rPr>
            </w:pPr>
          </w:p>
        </w:tc>
        <w:tc>
          <w:tcPr>
            <w:tcW w:w="628" w:type="dxa"/>
            <w:shd w:val="clear" w:color="auto" w:fill="auto"/>
            <w:tcMar>
              <w:top w:w="15" w:type="dxa"/>
              <w:left w:w="15" w:type="dxa"/>
              <w:bottom w:w="0" w:type="dxa"/>
              <w:right w:w="15" w:type="dxa"/>
            </w:tcMar>
            <w:vAlign w:val="center"/>
          </w:tcPr>
          <w:p w14:paraId="4C555F9E"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auto"/>
            <w:tcMar>
              <w:top w:w="15" w:type="dxa"/>
              <w:left w:w="15" w:type="dxa"/>
              <w:bottom w:w="0" w:type="dxa"/>
              <w:right w:w="15" w:type="dxa"/>
            </w:tcMar>
            <w:vAlign w:val="center"/>
          </w:tcPr>
          <w:p w14:paraId="02420D2A"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AFFB2CA"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E7AC181"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465E65B4" w14:textId="77777777" w:rsidR="002D2364" w:rsidRPr="00242B84" w:rsidRDefault="002D2364" w:rsidP="00EA3437">
            <w:pPr>
              <w:jc w:val="center"/>
              <w:rPr>
                <w:rFonts w:ascii="楷体_GB2312" w:eastAsia="楷体_GB2312" w:hAnsi="Times New Roman"/>
                <w:sz w:val="20"/>
                <w:szCs w:val="21"/>
              </w:rPr>
            </w:pPr>
          </w:p>
        </w:tc>
        <w:tc>
          <w:tcPr>
            <w:tcW w:w="535" w:type="dxa"/>
            <w:shd w:val="clear" w:color="auto" w:fill="auto"/>
          </w:tcPr>
          <w:p w14:paraId="2E707D56"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2C852901" w14:textId="77777777" w:rsidR="002D2364" w:rsidRPr="00242B84" w:rsidRDefault="002D2364" w:rsidP="00EA3437">
            <w:pPr>
              <w:jc w:val="center"/>
              <w:rPr>
                <w:rFonts w:ascii="楷体_GB2312" w:eastAsia="楷体_GB2312" w:hAnsi="Times New Roman"/>
                <w:sz w:val="20"/>
                <w:szCs w:val="21"/>
              </w:rPr>
            </w:pPr>
          </w:p>
        </w:tc>
      </w:tr>
      <w:tr w:rsidR="002D2364" w:rsidRPr="00242B84" w14:paraId="610B407F"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36E21619" w14:textId="77777777" w:rsidR="002D2364" w:rsidRPr="00242B84" w:rsidRDefault="002D2364" w:rsidP="00EA3437">
            <w:pPr>
              <w:jc w:val="center"/>
              <w:rPr>
                <w:rFonts w:ascii="楷体_GB2312" w:eastAsia="楷体_GB2312" w:hAnsi="Times New Roman"/>
                <w:sz w:val="20"/>
                <w:szCs w:val="21"/>
              </w:rPr>
            </w:pPr>
          </w:p>
        </w:tc>
        <w:tc>
          <w:tcPr>
            <w:tcW w:w="3662" w:type="dxa"/>
            <w:gridSpan w:val="3"/>
            <w:shd w:val="clear" w:color="auto" w:fill="auto"/>
            <w:tcMar>
              <w:top w:w="15" w:type="dxa"/>
              <w:left w:w="15" w:type="dxa"/>
              <w:bottom w:w="0" w:type="dxa"/>
              <w:right w:w="15" w:type="dxa"/>
            </w:tcMar>
            <w:vAlign w:val="center"/>
          </w:tcPr>
          <w:p w14:paraId="1A7699E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专业主干和选修课程至少修读</w:t>
            </w:r>
          </w:p>
        </w:tc>
        <w:tc>
          <w:tcPr>
            <w:tcW w:w="580" w:type="dxa"/>
            <w:shd w:val="clear" w:color="auto" w:fill="auto"/>
            <w:tcMar>
              <w:top w:w="15" w:type="dxa"/>
              <w:left w:w="15" w:type="dxa"/>
              <w:bottom w:w="0" w:type="dxa"/>
              <w:right w:w="15" w:type="dxa"/>
            </w:tcMar>
            <w:vAlign w:val="center"/>
          </w:tcPr>
          <w:p w14:paraId="52FBA83B" w14:textId="77777777" w:rsidR="002D2364" w:rsidRPr="00242B84" w:rsidRDefault="002D2364" w:rsidP="00EA3437">
            <w:pPr>
              <w:jc w:val="center"/>
              <w:rPr>
                <w:rFonts w:ascii="楷体_GB2312" w:eastAsia="楷体_GB2312" w:hAnsi="Times New Roman"/>
                <w:sz w:val="20"/>
                <w:szCs w:val="21"/>
                <w:lang w:eastAsia="zh-CN"/>
              </w:rPr>
            </w:pPr>
            <w:r>
              <w:rPr>
                <w:rFonts w:ascii="楷体_GB2312" w:eastAsia="楷体_GB2312" w:hAnsi="Times New Roman"/>
                <w:sz w:val="20"/>
                <w:szCs w:val="21"/>
                <w:lang w:eastAsia="zh-CN"/>
              </w:rPr>
              <w:t>25.5</w:t>
            </w:r>
          </w:p>
        </w:tc>
        <w:tc>
          <w:tcPr>
            <w:tcW w:w="628" w:type="dxa"/>
            <w:shd w:val="clear" w:color="auto" w:fill="auto"/>
            <w:tcMar>
              <w:top w:w="15" w:type="dxa"/>
              <w:left w:w="15" w:type="dxa"/>
              <w:bottom w:w="0" w:type="dxa"/>
              <w:right w:w="15" w:type="dxa"/>
            </w:tcMar>
            <w:vAlign w:val="center"/>
          </w:tcPr>
          <w:p w14:paraId="1B71D3C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408</w:t>
            </w:r>
          </w:p>
        </w:tc>
        <w:tc>
          <w:tcPr>
            <w:tcW w:w="566" w:type="dxa"/>
            <w:shd w:val="clear" w:color="auto" w:fill="auto"/>
            <w:tcMar>
              <w:top w:w="15" w:type="dxa"/>
              <w:left w:w="15" w:type="dxa"/>
              <w:bottom w:w="0" w:type="dxa"/>
              <w:right w:w="15" w:type="dxa"/>
            </w:tcMar>
            <w:vAlign w:val="center"/>
          </w:tcPr>
          <w:p w14:paraId="78D7165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400</w:t>
            </w:r>
          </w:p>
        </w:tc>
        <w:tc>
          <w:tcPr>
            <w:tcW w:w="522" w:type="dxa"/>
            <w:shd w:val="clear" w:color="auto" w:fill="auto"/>
            <w:tcMar>
              <w:top w:w="15" w:type="dxa"/>
              <w:left w:w="15" w:type="dxa"/>
              <w:bottom w:w="0" w:type="dxa"/>
              <w:right w:w="15" w:type="dxa"/>
            </w:tcMar>
            <w:vAlign w:val="center"/>
          </w:tcPr>
          <w:p w14:paraId="6E802021"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445D71D2"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4FE46B6A" w14:textId="77777777" w:rsidR="002D2364" w:rsidRPr="00242B84" w:rsidRDefault="002D2364" w:rsidP="00EA3437">
            <w:pPr>
              <w:jc w:val="center"/>
              <w:rPr>
                <w:rFonts w:ascii="楷体_GB2312" w:eastAsia="楷体_GB2312" w:hAnsi="Times New Roman"/>
                <w:sz w:val="20"/>
                <w:szCs w:val="21"/>
              </w:rPr>
            </w:pPr>
          </w:p>
        </w:tc>
        <w:tc>
          <w:tcPr>
            <w:tcW w:w="535" w:type="dxa"/>
            <w:shd w:val="clear" w:color="auto" w:fill="auto"/>
          </w:tcPr>
          <w:p w14:paraId="08F9B174"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6E1970DA" w14:textId="77777777" w:rsidR="002D2364" w:rsidRPr="00242B84" w:rsidRDefault="002D2364" w:rsidP="00EA3437">
            <w:pPr>
              <w:jc w:val="center"/>
              <w:rPr>
                <w:rFonts w:ascii="楷体_GB2312" w:eastAsia="楷体_GB2312" w:hAnsi="Times New Roman"/>
                <w:sz w:val="20"/>
                <w:szCs w:val="21"/>
              </w:rPr>
            </w:pPr>
          </w:p>
        </w:tc>
      </w:tr>
      <w:tr w:rsidR="002D2364" w:rsidRPr="00242B84" w14:paraId="04CAB61A"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07B63829" w14:textId="77777777" w:rsidR="002D2364" w:rsidRPr="00242B84" w:rsidRDefault="002D2364" w:rsidP="00EA3437">
            <w:pPr>
              <w:jc w:val="center"/>
              <w:rPr>
                <w:rFonts w:ascii="楷体_GB2312" w:eastAsia="楷体_GB2312" w:hAnsi="Times New Roman"/>
                <w:sz w:val="20"/>
                <w:szCs w:val="21"/>
              </w:rPr>
            </w:pPr>
          </w:p>
        </w:tc>
        <w:tc>
          <w:tcPr>
            <w:tcW w:w="452" w:type="dxa"/>
            <w:vMerge w:val="restart"/>
            <w:shd w:val="clear" w:color="auto" w:fill="auto"/>
            <w:tcMar>
              <w:top w:w="15" w:type="dxa"/>
              <w:left w:w="15" w:type="dxa"/>
              <w:bottom w:w="0" w:type="dxa"/>
              <w:right w:w="15" w:type="dxa"/>
            </w:tcMar>
            <w:vAlign w:val="center"/>
          </w:tcPr>
          <w:p w14:paraId="74951F3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跨专业选修课程</w:t>
            </w:r>
            <w:proofErr w:type="spellEnd"/>
          </w:p>
        </w:tc>
        <w:tc>
          <w:tcPr>
            <w:tcW w:w="707" w:type="dxa"/>
            <w:shd w:val="clear" w:color="auto" w:fill="auto"/>
            <w:tcMar>
              <w:top w:w="15" w:type="dxa"/>
              <w:left w:w="15" w:type="dxa"/>
              <w:bottom w:w="0" w:type="dxa"/>
              <w:right w:w="15" w:type="dxa"/>
            </w:tcMar>
            <w:vAlign w:val="center"/>
          </w:tcPr>
          <w:p w14:paraId="17DB3BC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I</w:t>
            </w:r>
            <w:r w:rsidRPr="00242B84">
              <w:rPr>
                <w:rFonts w:ascii="楷体_GB2312" w:eastAsia="楷体_GB2312" w:hAnsi="Times New Roman" w:hint="eastAsia"/>
                <w:sz w:val="20"/>
                <w:szCs w:val="21"/>
                <w:lang w:eastAsia="zh-CN"/>
              </w:rPr>
              <w:t>02902</w:t>
            </w:r>
          </w:p>
        </w:tc>
        <w:tc>
          <w:tcPr>
            <w:tcW w:w="2503" w:type="dxa"/>
            <w:shd w:val="clear" w:color="auto" w:fill="auto"/>
            <w:tcMar>
              <w:top w:w="15" w:type="dxa"/>
              <w:left w:w="15" w:type="dxa"/>
              <w:bottom w:w="0" w:type="dxa"/>
              <w:right w:w="15" w:type="dxa"/>
            </w:tcMar>
            <w:vAlign w:val="center"/>
          </w:tcPr>
          <w:p w14:paraId="5091F19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城市地下工程概论</w:t>
            </w:r>
            <w:proofErr w:type="spellEnd"/>
          </w:p>
        </w:tc>
        <w:tc>
          <w:tcPr>
            <w:tcW w:w="580" w:type="dxa"/>
            <w:shd w:val="clear" w:color="auto" w:fill="auto"/>
            <w:tcMar>
              <w:top w:w="15" w:type="dxa"/>
              <w:left w:w="15" w:type="dxa"/>
              <w:bottom w:w="0" w:type="dxa"/>
              <w:right w:w="15" w:type="dxa"/>
            </w:tcMar>
            <w:vAlign w:val="center"/>
          </w:tcPr>
          <w:p w14:paraId="09ED86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785CC7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1A63F7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081DE5AD"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7E00C974"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7F3D5C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700EBF98" w14:textId="77777777" w:rsidR="002D2364" w:rsidRPr="00242B84" w:rsidRDefault="002D2364" w:rsidP="00EA3437">
            <w:pPr>
              <w:jc w:val="center"/>
              <w:rPr>
                <w:rFonts w:ascii="楷体_GB2312" w:eastAsia="楷体_GB2312" w:hAnsi="Times New Roman"/>
                <w:sz w:val="20"/>
                <w:szCs w:val="21"/>
              </w:rPr>
            </w:pPr>
          </w:p>
        </w:tc>
        <w:tc>
          <w:tcPr>
            <w:tcW w:w="1038" w:type="dxa"/>
            <w:vMerge w:val="restart"/>
            <w:shd w:val="clear" w:color="auto" w:fill="auto"/>
            <w:vAlign w:val="center"/>
          </w:tcPr>
          <w:p w14:paraId="00D924E1"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建议修读，</w:t>
            </w:r>
          </w:p>
          <w:p w14:paraId="25688C8E"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学生也可选修其他专业课程,</w:t>
            </w:r>
          </w:p>
          <w:p w14:paraId="36E4DBA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选修跨专业拓展课程组时可免修。</w:t>
            </w:r>
          </w:p>
        </w:tc>
      </w:tr>
      <w:tr w:rsidR="002D2364" w:rsidRPr="00242B84" w14:paraId="562E4600"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6FB8AFF3" w14:textId="77777777" w:rsidR="002D2364" w:rsidRPr="00242B84" w:rsidRDefault="002D2364" w:rsidP="00EA3437">
            <w:pPr>
              <w:jc w:val="center"/>
              <w:rPr>
                <w:rFonts w:ascii="楷体_GB2312" w:eastAsia="楷体_GB2312" w:hAnsi="Times New Roman"/>
                <w:sz w:val="20"/>
                <w:szCs w:val="21"/>
                <w:lang w:eastAsia="zh-CN"/>
              </w:rPr>
            </w:pPr>
          </w:p>
        </w:tc>
        <w:tc>
          <w:tcPr>
            <w:tcW w:w="452" w:type="dxa"/>
            <w:vMerge/>
            <w:shd w:val="clear" w:color="auto" w:fill="auto"/>
            <w:tcMar>
              <w:top w:w="15" w:type="dxa"/>
              <w:left w:w="15" w:type="dxa"/>
              <w:bottom w:w="0" w:type="dxa"/>
              <w:right w:w="15" w:type="dxa"/>
            </w:tcMar>
            <w:vAlign w:val="center"/>
          </w:tcPr>
          <w:p w14:paraId="1B42F970" w14:textId="77777777" w:rsidR="002D2364" w:rsidRPr="00242B84" w:rsidRDefault="002D2364" w:rsidP="00EA3437">
            <w:pPr>
              <w:jc w:val="center"/>
              <w:rPr>
                <w:rFonts w:ascii="楷体_GB2312" w:eastAsia="楷体_GB2312" w:hAnsi="Times New Roman"/>
                <w:sz w:val="20"/>
                <w:szCs w:val="21"/>
                <w:lang w:eastAsia="zh-CN"/>
              </w:rPr>
            </w:pPr>
          </w:p>
        </w:tc>
        <w:tc>
          <w:tcPr>
            <w:tcW w:w="707" w:type="dxa"/>
            <w:shd w:val="clear" w:color="auto" w:fill="auto"/>
            <w:tcMar>
              <w:top w:w="15" w:type="dxa"/>
              <w:left w:w="15" w:type="dxa"/>
              <w:bottom w:w="0" w:type="dxa"/>
              <w:right w:w="15" w:type="dxa"/>
            </w:tcMar>
            <w:vAlign w:val="center"/>
          </w:tcPr>
          <w:p w14:paraId="7367F06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I</w:t>
            </w:r>
            <w:r w:rsidRPr="00242B84">
              <w:rPr>
                <w:rFonts w:ascii="楷体_GB2312" w:eastAsia="楷体_GB2312" w:hAnsi="Times New Roman" w:hint="eastAsia"/>
                <w:sz w:val="20"/>
                <w:szCs w:val="21"/>
                <w:lang w:eastAsia="zh-CN"/>
              </w:rPr>
              <w:t>01403</w:t>
            </w:r>
          </w:p>
        </w:tc>
        <w:tc>
          <w:tcPr>
            <w:tcW w:w="2503" w:type="dxa"/>
            <w:shd w:val="clear" w:color="auto" w:fill="auto"/>
            <w:tcMar>
              <w:top w:w="15" w:type="dxa"/>
              <w:left w:w="15" w:type="dxa"/>
              <w:bottom w:w="0" w:type="dxa"/>
              <w:right w:w="15" w:type="dxa"/>
            </w:tcMar>
            <w:vAlign w:val="center"/>
          </w:tcPr>
          <w:p w14:paraId="757EEB38"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lang w:eastAsia="zh-CN"/>
              </w:rPr>
              <w:t>新能源</w:t>
            </w:r>
            <w:proofErr w:type="spellStart"/>
            <w:r w:rsidRPr="00242B84">
              <w:rPr>
                <w:rFonts w:ascii="楷体_GB2312" w:eastAsia="楷体_GB2312" w:hAnsi="Times New Roman"/>
                <w:sz w:val="20"/>
                <w:szCs w:val="21"/>
              </w:rPr>
              <w:t>与未来采矿</w:t>
            </w:r>
            <w:proofErr w:type="spellEnd"/>
          </w:p>
        </w:tc>
        <w:tc>
          <w:tcPr>
            <w:tcW w:w="580" w:type="dxa"/>
            <w:shd w:val="clear" w:color="auto" w:fill="auto"/>
            <w:tcMar>
              <w:top w:w="15" w:type="dxa"/>
              <w:left w:w="15" w:type="dxa"/>
              <w:bottom w:w="0" w:type="dxa"/>
              <w:right w:w="15" w:type="dxa"/>
            </w:tcMar>
            <w:vAlign w:val="center"/>
          </w:tcPr>
          <w:p w14:paraId="2112C5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68409F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12328E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3884DDB7"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5C3A8401"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4BE701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35" w:type="dxa"/>
            <w:shd w:val="clear" w:color="auto" w:fill="auto"/>
          </w:tcPr>
          <w:p w14:paraId="784428C3" w14:textId="77777777" w:rsidR="002D2364" w:rsidRPr="00242B84" w:rsidRDefault="002D2364" w:rsidP="00EA3437">
            <w:pPr>
              <w:jc w:val="center"/>
              <w:rPr>
                <w:rFonts w:ascii="楷体_GB2312" w:eastAsia="楷体_GB2312" w:hAnsi="Times New Roman"/>
                <w:sz w:val="20"/>
                <w:szCs w:val="21"/>
              </w:rPr>
            </w:pPr>
          </w:p>
        </w:tc>
        <w:tc>
          <w:tcPr>
            <w:tcW w:w="1038" w:type="dxa"/>
            <w:vMerge/>
            <w:shd w:val="clear" w:color="auto" w:fill="auto"/>
            <w:vAlign w:val="center"/>
          </w:tcPr>
          <w:p w14:paraId="69DCC995" w14:textId="77777777" w:rsidR="002D2364" w:rsidRPr="00242B84" w:rsidRDefault="002D2364" w:rsidP="00EA3437">
            <w:pPr>
              <w:jc w:val="center"/>
              <w:rPr>
                <w:rFonts w:ascii="楷体_GB2312" w:eastAsia="楷体_GB2312" w:hAnsi="Times New Roman"/>
                <w:sz w:val="20"/>
                <w:szCs w:val="21"/>
              </w:rPr>
            </w:pPr>
          </w:p>
        </w:tc>
      </w:tr>
      <w:tr w:rsidR="002D2364" w:rsidRPr="00242B84" w14:paraId="6D04BC50"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484044EB"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64A0B9D2"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05058D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I08401</w:t>
            </w:r>
          </w:p>
        </w:tc>
        <w:tc>
          <w:tcPr>
            <w:tcW w:w="2503" w:type="dxa"/>
            <w:shd w:val="clear" w:color="auto" w:fill="auto"/>
            <w:tcMar>
              <w:top w:w="15" w:type="dxa"/>
              <w:left w:w="15" w:type="dxa"/>
              <w:bottom w:w="0" w:type="dxa"/>
              <w:right w:w="15" w:type="dxa"/>
            </w:tcMar>
            <w:vAlign w:val="center"/>
          </w:tcPr>
          <w:p w14:paraId="412362E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大数据可视化</w:t>
            </w:r>
            <w:proofErr w:type="spellEnd"/>
          </w:p>
        </w:tc>
        <w:tc>
          <w:tcPr>
            <w:tcW w:w="580" w:type="dxa"/>
            <w:shd w:val="clear" w:color="auto" w:fill="auto"/>
            <w:tcMar>
              <w:top w:w="15" w:type="dxa"/>
              <w:left w:w="15" w:type="dxa"/>
              <w:bottom w:w="0" w:type="dxa"/>
              <w:right w:w="15" w:type="dxa"/>
            </w:tcMar>
            <w:vAlign w:val="center"/>
          </w:tcPr>
          <w:p w14:paraId="0595A6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592E29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5B0276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087E130C"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67AD5886"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0029EA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35" w:type="dxa"/>
            <w:shd w:val="clear" w:color="auto" w:fill="auto"/>
          </w:tcPr>
          <w:p w14:paraId="630747C7" w14:textId="77777777" w:rsidR="002D2364" w:rsidRPr="00242B84" w:rsidRDefault="002D2364" w:rsidP="00EA3437">
            <w:pPr>
              <w:jc w:val="center"/>
              <w:rPr>
                <w:rFonts w:ascii="楷体_GB2312" w:eastAsia="楷体_GB2312" w:hAnsi="Times New Roman"/>
                <w:sz w:val="20"/>
                <w:szCs w:val="21"/>
              </w:rPr>
            </w:pPr>
          </w:p>
        </w:tc>
        <w:tc>
          <w:tcPr>
            <w:tcW w:w="1038" w:type="dxa"/>
            <w:vMerge/>
            <w:shd w:val="clear" w:color="auto" w:fill="auto"/>
            <w:vAlign w:val="center"/>
          </w:tcPr>
          <w:p w14:paraId="2959970E" w14:textId="77777777" w:rsidR="002D2364" w:rsidRPr="00242B84" w:rsidRDefault="002D2364" w:rsidP="00EA3437">
            <w:pPr>
              <w:jc w:val="center"/>
              <w:rPr>
                <w:rFonts w:ascii="楷体_GB2312" w:eastAsia="楷体_GB2312" w:hAnsi="Times New Roman"/>
                <w:sz w:val="20"/>
                <w:szCs w:val="21"/>
              </w:rPr>
            </w:pPr>
          </w:p>
        </w:tc>
      </w:tr>
      <w:tr w:rsidR="002D2364" w:rsidRPr="00242B84" w14:paraId="5854B356"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69B94D29"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04D200BB" w14:textId="77777777" w:rsidR="002D2364" w:rsidRPr="00242B84" w:rsidRDefault="002D2364" w:rsidP="00EA3437">
            <w:pPr>
              <w:jc w:val="center"/>
              <w:rPr>
                <w:rFonts w:ascii="楷体_GB2312" w:eastAsia="楷体_GB2312" w:hAnsi="Times New Roman"/>
                <w:sz w:val="20"/>
                <w:szCs w:val="21"/>
              </w:rPr>
            </w:pPr>
          </w:p>
        </w:tc>
        <w:tc>
          <w:tcPr>
            <w:tcW w:w="707" w:type="dxa"/>
            <w:shd w:val="clear" w:color="auto" w:fill="auto"/>
            <w:tcMar>
              <w:top w:w="15" w:type="dxa"/>
              <w:left w:w="15" w:type="dxa"/>
              <w:bottom w:w="0" w:type="dxa"/>
              <w:right w:w="15" w:type="dxa"/>
            </w:tcMar>
            <w:vAlign w:val="center"/>
          </w:tcPr>
          <w:p w14:paraId="0772A9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I10152</w:t>
            </w:r>
          </w:p>
        </w:tc>
        <w:tc>
          <w:tcPr>
            <w:tcW w:w="2503" w:type="dxa"/>
            <w:shd w:val="clear" w:color="auto" w:fill="auto"/>
            <w:tcMar>
              <w:top w:w="15" w:type="dxa"/>
              <w:left w:w="15" w:type="dxa"/>
              <w:bottom w:w="0" w:type="dxa"/>
              <w:right w:w="15" w:type="dxa"/>
            </w:tcMar>
            <w:vAlign w:val="center"/>
          </w:tcPr>
          <w:p w14:paraId="54DB7E5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人工智能控制</w:t>
            </w:r>
            <w:proofErr w:type="spellEnd"/>
          </w:p>
        </w:tc>
        <w:tc>
          <w:tcPr>
            <w:tcW w:w="580" w:type="dxa"/>
            <w:shd w:val="clear" w:color="auto" w:fill="auto"/>
            <w:tcMar>
              <w:top w:w="15" w:type="dxa"/>
              <w:left w:w="15" w:type="dxa"/>
              <w:bottom w:w="0" w:type="dxa"/>
              <w:right w:w="15" w:type="dxa"/>
            </w:tcMar>
            <w:vAlign w:val="center"/>
          </w:tcPr>
          <w:p w14:paraId="038B8A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8" w:type="dxa"/>
            <w:shd w:val="clear" w:color="auto" w:fill="auto"/>
            <w:tcMar>
              <w:top w:w="15" w:type="dxa"/>
              <w:left w:w="15" w:type="dxa"/>
              <w:bottom w:w="0" w:type="dxa"/>
              <w:right w:w="15" w:type="dxa"/>
            </w:tcMar>
            <w:vAlign w:val="center"/>
          </w:tcPr>
          <w:p w14:paraId="1B5127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auto"/>
            <w:tcMar>
              <w:top w:w="15" w:type="dxa"/>
              <w:left w:w="15" w:type="dxa"/>
              <w:bottom w:w="0" w:type="dxa"/>
              <w:right w:w="15" w:type="dxa"/>
            </w:tcMar>
            <w:vAlign w:val="center"/>
          </w:tcPr>
          <w:p w14:paraId="1363BA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4030C23"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33F5929A"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6F05E9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tcPr>
          <w:p w14:paraId="50D7C485" w14:textId="77777777" w:rsidR="002D2364" w:rsidRPr="00242B84" w:rsidRDefault="002D2364" w:rsidP="00EA3437">
            <w:pPr>
              <w:jc w:val="center"/>
              <w:rPr>
                <w:rFonts w:ascii="楷体_GB2312" w:eastAsia="楷体_GB2312" w:hAnsi="Times New Roman"/>
                <w:sz w:val="20"/>
                <w:szCs w:val="21"/>
              </w:rPr>
            </w:pPr>
          </w:p>
        </w:tc>
        <w:tc>
          <w:tcPr>
            <w:tcW w:w="1038" w:type="dxa"/>
            <w:vMerge/>
            <w:shd w:val="clear" w:color="auto" w:fill="auto"/>
            <w:vAlign w:val="center"/>
          </w:tcPr>
          <w:p w14:paraId="009B13D6" w14:textId="77777777" w:rsidR="002D2364" w:rsidRPr="00242B84" w:rsidRDefault="002D2364" w:rsidP="00EA3437">
            <w:pPr>
              <w:jc w:val="center"/>
              <w:rPr>
                <w:rFonts w:ascii="楷体_GB2312" w:eastAsia="楷体_GB2312" w:hAnsi="Times New Roman"/>
                <w:sz w:val="20"/>
                <w:szCs w:val="21"/>
              </w:rPr>
            </w:pPr>
          </w:p>
        </w:tc>
      </w:tr>
      <w:tr w:rsidR="002D2364" w:rsidRPr="00242B84" w14:paraId="1BCE5B37"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4470C5BB" w14:textId="77777777" w:rsidR="002D2364" w:rsidRPr="00242B84" w:rsidRDefault="002D2364" w:rsidP="00EA3437">
            <w:pPr>
              <w:jc w:val="center"/>
              <w:rPr>
                <w:rFonts w:ascii="楷体_GB2312" w:eastAsia="楷体_GB2312" w:hAnsi="Times New Roman"/>
                <w:sz w:val="20"/>
                <w:szCs w:val="21"/>
              </w:rPr>
            </w:pPr>
          </w:p>
        </w:tc>
        <w:tc>
          <w:tcPr>
            <w:tcW w:w="452" w:type="dxa"/>
            <w:vMerge/>
            <w:shd w:val="clear" w:color="auto" w:fill="auto"/>
            <w:tcMar>
              <w:top w:w="15" w:type="dxa"/>
              <w:left w:w="15" w:type="dxa"/>
              <w:bottom w:w="0" w:type="dxa"/>
              <w:right w:w="15" w:type="dxa"/>
            </w:tcMar>
            <w:vAlign w:val="center"/>
          </w:tcPr>
          <w:p w14:paraId="355E73EC" w14:textId="77777777" w:rsidR="002D2364" w:rsidRPr="00242B84" w:rsidRDefault="002D2364" w:rsidP="00EA3437">
            <w:pPr>
              <w:jc w:val="center"/>
              <w:rPr>
                <w:rFonts w:ascii="楷体_GB2312" w:eastAsia="楷体_GB2312" w:hAnsi="Times New Roman"/>
                <w:sz w:val="20"/>
                <w:szCs w:val="21"/>
              </w:rPr>
            </w:pPr>
          </w:p>
        </w:tc>
        <w:tc>
          <w:tcPr>
            <w:tcW w:w="3210" w:type="dxa"/>
            <w:gridSpan w:val="2"/>
            <w:shd w:val="clear" w:color="auto" w:fill="auto"/>
            <w:tcMar>
              <w:top w:w="15" w:type="dxa"/>
              <w:left w:w="15" w:type="dxa"/>
              <w:bottom w:w="0" w:type="dxa"/>
              <w:right w:w="15" w:type="dxa"/>
            </w:tcMar>
            <w:vAlign w:val="center"/>
          </w:tcPr>
          <w:p w14:paraId="0391E82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跨专业选修课程至少修读4学分</w:t>
            </w:r>
          </w:p>
        </w:tc>
        <w:tc>
          <w:tcPr>
            <w:tcW w:w="580" w:type="dxa"/>
            <w:shd w:val="clear" w:color="auto" w:fill="auto"/>
            <w:tcMar>
              <w:top w:w="15" w:type="dxa"/>
              <w:left w:w="15" w:type="dxa"/>
              <w:bottom w:w="0" w:type="dxa"/>
              <w:right w:w="15" w:type="dxa"/>
            </w:tcMar>
            <w:vAlign w:val="center"/>
          </w:tcPr>
          <w:p w14:paraId="0F84A5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8" w:type="dxa"/>
            <w:shd w:val="clear" w:color="auto" w:fill="auto"/>
            <w:tcMar>
              <w:top w:w="15" w:type="dxa"/>
              <w:left w:w="15" w:type="dxa"/>
              <w:bottom w:w="0" w:type="dxa"/>
              <w:right w:w="15" w:type="dxa"/>
            </w:tcMar>
            <w:vAlign w:val="center"/>
          </w:tcPr>
          <w:p w14:paraId="6ED747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566" w:type="dxa"/>
            <w:shd w:val="clear" w:color="auto" w:fill="auto"/>
            <w:tcMar>
              <w:top w:w="15" w:type="dxa"/>
              <w:left w:w="15" w:type="dxa"/>
              <w:bottom w:w="0" w:type="dxa"/>
              <w:right w:w="15" w:type="dxa"/>
            </w:tcMar>
            <w:vAlign w:val="center"/>
          </w:tcPr>
          <w:p w14:paraId="53F15FD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64</w:t>
            </w:r>
          </w:p>
        </w:tc>
        <w:tc>
          <w:tcPr>
            <w:tcW w:w="522" w:type="dxa"/>
            <w:shd w:val="clear" w:color="auto" w:fill="auto"/>
            <w:tcMar>
              <w:top w:w="15" w:type="dxa"/>
              <w:left w:w="15" w:type="dxa"/>
              <w:bottom w:w="0" w:type="dxa"/>
              <w:right w:w="15" w:type="dxa"/>
            </w:tcMar>
            <w:vAlign w:val="center"/>
          </w:tcPr>
          <w:p w14:paraId="6DF6BE74" w14:textId="77777777" w:rsidR="002D2364" w:rsidRPr="00242B84" w:rsidRDefault="002D2364" w:rsidP="00EA3437">
            <w:pPr>
              <w:jc w:val="center"/>
              <w:rPr>
                <w:rFonts w:ascii="楷体_GB2312" w:eastAsia="楷体_GB2312" w:hAnsi="Times New Roman"/>
                <w:sz w:val="20"/>
                <w:szCs w:val="21"/>
              </w:rPr>
            </w:pPr>
          </w:p>
        </w:tc>
        <w:tc>
          <w:tcPr>
            <w:tcW w:w="539" w:type="dxa"/>
            <w:shd w:val="clear" w:color="auto" w:fill="auto"/>
            <w:tcMar>
              <w:top w:w="15" w:type="dxa"/>
              <w:left w:w="15" w:type="dxa"/>
              <w:bottom w:w="0" w:type="dxa"/>
              <w:right w:w="15" w:type="dxa"/>
            </w:tcMar>
            <w:vAlign w:val="center"/>
          </w:tcPr>
          <w:p w14:paraId="2DF551F1"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tcPr>
          <w:p w14:paraId="3755504F" w14:textId="77777777" w:rsidR="002D2364" w:rsidRPr="00242B84" w:rsidRDefault="002D2364" w:rsidP="00EA3437">
            <w:pPr>
              <w:jc w:val="center"/>
              <w:rPr>
                <w:rFonts w:ascii="楷体_GB2312" w:eastAsia="楷体_GB2312" w:hAnsi="Times New Roman"/>
                <w:sz w:val="20"/>
                <w:szCs w:val="21"/>
              </w:rPr>
            </w:pPr>
          </w:p>
        </w:tc>
        <w:tc>
          <w:tcPr>
            <w:tcW w:w="535" w:type="dxa"/>
            <w:shd w:val="clear" w:color="auto" w:fill="auto"/>
            <w:vAlign w:val="center"/>
          </w:tcPr>
          <w:p w14:paraId="5EF6C4A8" w14:textId="77777777" w:rsidR="002D2364" w:rsidRPr="00242B84" w:rsidRDefault="002D2364" w:rsidP="00EA3437">
            <w:pPr>
              <w:jc w:val="center"/>
              <w:rPr>
                <w:rFonts w:ascii="楷体_GB2312" w:eastAsia="楷体_GB2312" w:hAnsi="Times New Roman"/>
                <w:sz w:val="20"/>
                <w:szCs w:val="21"/>
              </w:rPr>
            </w:pPr>
          </w:p>
        </w:tc>
        <w:tc>
          <w:tcPr>
            <w:tcW w:w="1038" w:type="dxa"/>
            <w:vMerge/>
            <w:shd w:val="clear" w:color="auto" w:fill="auto"/>
            <w:vAlign w:val="center"/>
          </w:tcPr>
          <w:p w14:paraId="3BE358B1" w14:textId="77777777" w:rsidR="002D2364" w:rsidRPr="00242B84" w:rsidRDefault="002D2364" w:rsidP="00EA3437">
            <w:pPr>
              <w:jc w:val="center"/>
              <w:rPr>
                <w:rFonts w:ascii="楷体_GB2312" w:eastAsia="楷体_GB2312" w:hAnsi="Times New Roman"/>
                <w:sz w:val="20"/>
                <w:szCs w:val="21"/>
              </w:rPr>
            </w:pPr>
          </w:p>
        </w:tc>
      </w:tr>
      <w:tr w:rsidR="002D2364" w:rsidRPr="00242B84" w14:paraId="6FDD2281" w14:textId="77777777" w:rsidTr="00EA3437">
        <w:trPr>
          <w:trHeight w:val="340"/>
          <w:jc w:val="center"/>
        </w:trPr>
        <w:tc>
          <w:tcPr>
            <w:tcW w:w="402" w:type="dxa"/>
            <w:vMerge/>
            <w:shd w:val="clear" w:color="auto" w:fill="auto"/>
            <w:tcMar>
              <w:top w:w="15" w:type="dxa"/>
              <w:left w:w="15" w:type="dxa"/>
              <w:bottom w:w="0" w:type="dxa"/>
              <w:right w:w="15" w:type="dxa"/>
            </w:tcMar>
            <w:vAlign w:val="center"/>
          </w:tcPr>
          <w:p w14:paraId="568E0972" w14:textId="77777777" w:rsidR="002D2364" w:rsidRPr="00242B84" w:rsidRDefault="002D2364" w:rsidP="00EA3437">
            <w:pPr>
              <w:jc w:val="center"/>
              <w:rPr>
                <w:rFonts w:ascii="楷体_GB2312" w:eastAsia="楷体_GB2312" w:hAnsi="Times New Roman"/>
                <w:sz w:val="20"/>
                <w:szCs w:val="21"/>
              </w:rPr>
            </w:pPr>
          </w:p>
        </w:tc>
        <w:tc>
          <w:tcPr>
            <w:tcW w:w="3662" w:type="dxa"/>
            <w:gridSpan w:val="3"/>
            <w:shd w:val="clear" w:color="auto" w:fill="auto"/>
            <w:tcMar>
              <w:top w:w="15" w:type="dxa"/>
              <w:left w:w="15" w:type="dxa"/>
              <w:bottom w:w="0" w:type="dxa"/>
              <w:right w:w="15" w:type="dxa"/>
            </w:tcMar>
            <w:vAlign w:val="center"/>
          </w:tcPr>
          <w:p w14:paraId="220D4AA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专业知识课程至少修读</w:t>
            </w:r>
          </w:p>
        </w:tc>
        <w:tc>
          <w:tcPr>
            <w:tcW w:w="580" w:type="dxa"/>
            <w:shd w:val="clear" w:color="auto" w:fill="auto"/>
            <w:tcMar>
              <w:top w:w="15" w:type="dxa"/>
              <w:left w:w="15" w:type="dxa"/>
              <w:bottom w:w="0" w:type="dxa"/>
              <w:right w:w="15" w:type="dxa"/>
            </w:tcMar>
            <w:vAlign w:val="center"/>
          </w:tcPr>
          <w:p w14:paraId="72F5EC9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29.5</w:t>
            </w:r>
          </w:p>
        </w:tc>
        <w:tc>
          <w:tcPr>
            <w:tcW w:w="628" w:type="dxa"/>
            <w:shd w:val="clear" w:color="auto" w:fill="auto"/>
            <w:tcMar>
              <w:top w:w="15" w:type="dxa"/>
              <w:left w:w="15" w:type="dxa"/>
              <w:bottom w:w="0" w:type="dxa"/>
              <w:right w:w="15" w:type="dxa"/>
            </w:tcMar>
            <w:vAlign w:val="center"/>
          </w:tcPr>
          <w:p w14:paraId="5F833E3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472</w:t>
            </w:r>
          </w:p>
        </w:tc>
        <w:tc>
          <w:tcPr>
            <w:tcW w:w="566" w:type="dxa"/>
            <w:shd w:val="clear" w:color="auto" w:fill="auto"/>
            <w:tcMar>
              <w:top w:w="15" w:type="dxa"/>
              <w:left w:w="15" w:type="dxa"/>
              <w:bottom w:w="0" w:type="dxa"/>
              <w:right w:w="15" w:type="dxa"/>
            </w:tcMar>
            <w:vAlign w:val="center"/>
          </w:tcPr>
          <w:p w14:paraId="48F6B57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464</w:t>
            </w:r>
          </w:p>
        </w:tc>
        <w:tc>
          <w:tcPr>
            <w:tcW w:w="522" w:type="dxa"/>
            <w:shd w:val="clear" w:color="auto" w:fill="auto"/>
            <w:tcMar>
              <w:top w:w="15" w:type="dxa"/>
              <w:left w:w="15" w:type="dxa"/>
              <w:bottom w:w="0" w:type="dxa"/>
              <w:right w:w="15" w:type="dxa"/>
            </w:tcMar>
            <w:vAlign w:val="center"/>
          </w:tcPr>
          <w:p w14:paraId="3B9DAA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39" w:type="dxa"/>
            <w:shd w:val="clear" w:color="auto" w:fill="auto"/>
            <w:tcMar>
              <w:top w:w="15" w:type="dxa"/>
              <w:left w:w="15" w:type="dxa"/>
              <w:bottom w:w="0" w:type="dxa"/>
              <w:right w:w="15" w:type="dxa"/>
            </w:tcMar>
            <w:vAlign w:val="center"/>
          </w:tcPr>
          <w:p w14:paraId="2A933635"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Mar>
              <w:top w:w="15" w:type="dxa"/>
              <w:left w:w="15" w:type="dxa"/>
              <w:bottom w:w="0" w:type="dxa"/>
              <w:right w:w="15" w:type="dxa"/>
            </w:tcMar>
            <w:vAlign w:val="center"/>
          </w:tcPr>
          <w:p w14:paraId="6C9360C6" w14:textId="77777777" w:rsidR="002D2364" w:rsidRPr="00242B84" w:rsidRDefault="002D2364" w:rsidP="00EA3437">
            <w:pPr>
              <w:jc w:val="center"/>
              <w:rPr>
                <w:rFonts w:ascii="楷体_GB2312" w:eastAsia="楷体_GB2312" w:hAnsi="Times New Roman"/>
                <w:sz w:val="20"/>
                <w:szCs w:val="21"/>
              </w:rPr>
            </w:pPr>
          </w:p>
        </w:tc>
        <w:tc>
          <w:tcPr>
            <w:tcW w:w="535" w:type="dxa"/>
            <w:shd w:val="clear" w:color="auto" w:fill="auto"/>
          </w:tcPr>
          <w:p w14:paraId="6CF47DBE" w14:textId="77777777" w:rsidR="002D2364" w:rsidRPr="00242B84" w:rsidRDefault="002D2364" w:rsidP="00EA3437">
            <w:pPr>
              <w:jc w:val="center"/>
              <w:rPr>
                <w:rFonts w:ascii="楷体_GB2312" w:eastAsia="楷体_GB2312" w:hAnsi="Times New Roman"/>
                <w:sz w:val="20"/>
                <w:szCs w:val="21"/>
              </w:rPr>
            </w:pPr>
          </w:p>
        </w:tc>
        <w:tc>
          <w:tcPr>
            <w:tcW w:w="1038" w:type="dxa"/>
            <w:shd w:val="clear" w:color="auto" w:fill="auto"/>
            <w:vAlign w:val="center"/>
          </w:tcPr>
          <w:p w14:paraId="7A88DEED" w14:textId="77777777" w:rsidR="002D2364" w:rsidRPr="00242B84" w:rsidRDefault="002D2364" w:rsidP="00EA3437">
            <w:pPr>
              <w:jc w:val="center"/>
              <w:rPr>
                <w:rFonts w:ascii="楷体_GB2312" w:eastAsia="楷体_GB2312" w:hAnsi="Times New Roman"/>
                <w:sz w:val="20"/>
                <w:szCs w:val="21"/>
              </w:rPr>
            </w:pPr>
          </w:p>
        </w:tc>
      </w:tr>
      <w:tr w:rsidR="002D2364" w:rsidRPr="00242B84" w14:paraId="5F4AEBC7" w14:textId="77777777" w:rsidTr="00EA3437">
        <w:trPr>
          <w:trHeight w:val="340"/>
          <w:jc w:val="center"/>
        </w:trPr>
        <w:tc>
          <w:tcPr>
            <w:tcW w:w="8058" w:type="dxa"/>
            <w:gridSpan w:val="11"/>
            <w:shd w:val="clear" w:color="auto" w:fill="auto"/>
            <w:tcMar>
              <w:top w:w="15" w:type="dxa"/>
              <w:left w:w="15" w:type="dxa"/>
              <w:bottom w:w="0" w:type="dxa"/>
              <w:right w:w="15" w:type="dxa"/>
            </w:tcMar>
            <w:vAlign w:val="center"/>
          </w:tcPr>
          <w:p w14:paraId="1181AB2C" w14:textId="77777777" w:rsidR="002D2364" w:rsidRPr="00242B84" w:rsidRDefault="002D2364" w:rsidP="00EA3437">
            <w:pPr>
              <w:rPr>
                <w:rFonts w:ascii="楷体_GB2312" w:eastAsia="楷体_GB2312" w:hAnsi="Times New Roman"/>
                <w:sz w:val="20"/>
                <w:szCs w:val="21"/>
                <w:lang w:eastAsia="zh-CN"/>
              </w:rPr>
            </w:pPr>
          </w:p>
        </w:tc>
        <w:tc>
          <w:tcPr>
            <w:tcW w:w="1038" w:type="dxa"/>
            <w:shd w:val="clear" w:color="auto" w:fill="auto"/>
            <w:vAlign w:val="center"/>
          </w:tcPr>
          <w:p w14:paraId="369077A6" w14:textId="77777777" w:rsidR="002D2364" w:rsidRPr="00242B84" w:rsidRDefault="002D2364" w:rsidP="00EA3437">
            <w:pPr>
              <w:jc w:val="center"/>
              <w:rPr>
                <w:rFonts w:ascii="楷体_GB2312" w:eastAsia="楷体_GB2312" w:hAnsi="Times New Roman"/>
                <w:sz w:val="20"/>
                <w:szCs w:val="21"/>
                <w:lang w:eastAsia="zh-CN"/>
              </w:rPr>
            </w:pPr>
          </w:p>
        </w:tc>
      </w:tr>
    </w:tbl>
    <w:p w14:paraId="58440E47" w14:textId="77777777" w:rsidR="002D2364" w:rsidRPr="00242B84" w:rsidRDefault="002D2364" w:rsidP="002D2364">
      <w:pPr>
        <w:spacing w:line="40" w:lineRule="exact"/>
        <w:rPr>
          <w:rFonts w:ascii="Times New Roman" w:eastAsia="楷体" w:hAnsi="Times New Roman"/>
          <w:szCs w:val="21"/>
          <w:lang w:eastAsia="zh-CN"/>
        </w:rPr>
      </w:pPr>
      <w:r w:rsidRPr="00242B84">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7"/>
        <w:gridCol w:w="908"/>
        <w:gridCol w:w="2541"/>
        <w:gridCol w:w="589"/>
        <w:gridCol w:w="649"/>
        <w:gridCol w:w="560"/>
        <w:gridCol w:w="533"/>
        <w:gridCol w:w="548"/>
        <w:gridCol w:w="634"/>
        <w:gridCol w:w="543"/>
        <w:gridCol w:w="1054"/>
      </w:tblGrid>
      <w:tr w:rsidR="002D2364" w:rsidRPr="00242B84" w14:paraId="46B87E6F" w14:textId="77777777" w:rsidTr="00EA3437">
        <w:trPr>
          <w:trHeight w:val="340"/>
          <w:tblHeader/>
          <w:jc w:val="center"/>
        </w:trPr>
        <w:tc>
          <w:tcPr>
            <w:tcW w:w="524" w:type="dxa"/>
            <w:vMerge w:val="restart"/>
            <w:shd w:val="clear" w:color="auto" w:fill="auto"/>
            <w:tcMar>
              <w:top w:w="15" w:type="dxa"/>
              <w:left w:w="15" w:type="dxa"/>
              <w:bottom w:w="0" w:type="dxa"/>
              <w:right w:w="15" w:type="dxa"/>
            </w:tcMar>
            <w:vAlign w:val="center"/>
          </w:tcPr>
          <w:p w14:paraId="45E4A39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6F64C3F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886" w:type="dxa"/>
            <w:vMerge w:val="restart"/>
            <w:shd w:val="clear" w:color="auto" w:fill="auto"/>
            <w:tcMar>
              <w:top w:w="15" w:type="dxa"/>
              <w:left w:w="15" w:type="dxa"/>
              <w:bottom w:w="0" w:type="dxa"/>
              <w:right w:w="15" w:type="dxa"/>
            </w:tcMar>
            <w:vAlign w:val="center"/>
          </w:tcPr>
          <w:p w14:paraId="07BF2BC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4BFF691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478" w:type="dxa"/>
            <w:vMerge w:val="restart"/>
            <w:shd w:val="clear" w:color="auto" w:fill="auto"/>
            <w:tcMar>
              <w:top w:w="15" w:type="dxa"/>
              <w:left w:w="15" w:type="dxa"/>
              <w:bottom w:w="0" w:type="dxa"/>
              <w:right w:w="15" w:type="dxa"/>
            </w:tcMar>
            <w:vAlign w:val="center"/>
          </w:tcPr>
          <w:p w14:paraId="206FF54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74" w:type="dxa"/>
            <w:vMerge w:val="restart"/>
            <w:shd w:val="clear" w:color="auto" w:fill="auto"/>
            <w:tcMar>
              <w:top w:w="15" w:type="dxa"/>
              <w:left w:w="15" w:type="dxa"/>
              <w:bottom w:w="0" w:type="dxa"/>
              <w:right w:w="15" w:type="dxa"/>
            </w:tcMar>
            <w:vAlign w:val="center"/>
          </w:tcPr>
          <w:p w14:paraId="022218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711F94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638BD7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699" w:type="dxa"/>
            <w:gridSpan w:val="3"/>
            <w:shd w:val="clear" w:color="auto" w:fill="auto"/>
            <w:vAlign w:val="center"/>
          </w:tcPr>
          <w:p w14:paraId="06C61D1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34" w:type="dxa"/>
            <w:vMerge w:val="restart"/>
            <w:shd w:val="clear" w:color="auto" w:fill="auto"/>
            <w:vAlign w:val="center"/>
          </w:tcPr>
          <w:p w14:paraId="7955B4A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w:t>
            </w:r>
            <w:proofErr w:type="spellEnd"/>
          </w:p>
          <w:p w14:paraId="680002D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指导</w:t>
            </w:r>
            <w:proofErr w:type="spellEnd"/>
          </w:p>
          <w:p w14:paraId="637AF24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618" w:type="dxa"/>
            <w:vMerge w:val="restart"/>
            <w:shd w:val="clear" w:color="auto" w:fill="auto"/>
            <w:tcMar>
              <w:top w:w="15" w:type="dxa"/>
              <w:left w:w="15" w:type="dxa"/>
              <w:bottom w:w="0" w:type="dxa"/>
              <w:right w:w="15" w:type="dxa"/>
            </w:tcMar>
            <w:vAlign w:val="center"/>
          </w:tcPr>
          <w:p w14:paraId="7EACD89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30" w:type="dxa"/>
            <w:vMerge w:val="restart"/>
            <w:shd w:val="clear" w:color="auto" w:fill="auto"/>
            <w:vAlign w:val="center"/>
          </w:tcPr>
          <w:p w14:paraId="47FE1A6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w:t>
            </w:r>
            <w:proofErr w:type="spellEnd"/>
          </w:p>
          <w:p w14:paraId="7A47E3D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方式</w:t>
            </w:r>
            <w:proofErr w:type="spellEnd"/>
          </w:p>
        </w:tc>
        <w:tc>
          <w:tcPr>
            <w:tcW w:w="1028" w:type="dxa"/>
            <w:vMerge w:val="restart"/>
            <w:shd w:val="clear" w:color="auto" w:fill="auto"/>
            <w:vAlign w:val="center"/>
          </w:tcPr>
          <w:p w14:paraId="32FD9E8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68D0E123" w14:textId="77777777" w:rsidTr="00EA3437">
        <w:trPr>
          <w:trHeight w:val="340"/>
          <w:tblHeader/>
          <w:jc w:val="center"/>
        </w:trPr>
        <w:tc>
          <w:tcPr>
            <w:tcW w:w="524" w:type="dxa"/>
            <w:vMerge/>
            <w:shd w:val="clear" w:color="auto" w:fill="auto"/>
            <w:tcMar>
              <w:top w:w="15" w:type="dxa"/>
              <w:left w:w="15" w:type="dxa"/>
              <w:bottom w:w="0" w:type="dxa"/>
              <w:right w:w="15" w:type="dxa"/>
            </w:tcMar>
            <w:vAlign w:val="center"/>
          </w:tcPr>
          <w:p w14:paraId="2ED741CA" w14:textId="77777777" w:rsidR="002D2364" w:rsidRPr="00242B84" w:rsidRDefault="002D2364" w:rsidP="00EA3437">
            <w:pPr>
              <w:jc w:val="center"/>
              <w:rPr>
                <w:rFonts w:ascii="楷体_GB2312" w:eastAsia="楷体_GB2312" w:hAnsi="Times New Roman"/>
                <w:sz w:val="20"/>
                <w:szCs w:val="21"/>
              </w:rPr>
            </w:pPr>
          </w:p>
        </w:tc>
        <w:tc>
          <w:tcPr>
            <w:tcW w:w="886" w:type="dxa"/>
            <w:vMerge/>
            <w:shd w:val="clear" w:color="auto" w:fill="auto"/>
            <w:tcMar>
              <w:top w:w="15" w:type="dxa"/>
              <w:left w:w="15" w:type="dxa"/>
              <w:bottom w:w="0" w:type="dxa"/>
              <w:right w:w="15" w:type="dxa"/>
            </w:tcMar>
            <w:vAlign w:val="center"/>
          </w:tcPr>
          <w:p w14:paraId="1303B794" w14:textId="77777777" w:rsidR="002D2364" w:rsidRPr="00242B84" w:rsidRDefault="002D2364" w:rsidP="00EA3437">
            <w:pPr>
              <w:jc w:val="center"/>
              <w:rPr>
                <w:rFonts w:ascii="楷体_GB2312" w:eastAsia="楷体_GB2312" w:hAnsi="Times New Roman"/>
                <w:sz w:val="20"/>
                <w:szCs w:val="21"/>
              </w:rPr>
            </w:pPr>
          </w:p>
        </w:tc>
        <w:tc>
          <w:tcPr>
            <w:tcW w:w="2478" w:type="dxa"/>
            <w:vMerge/>
            <w:shd w:val="clear" w:color="auto" w:fill="auto"/>
            <w:tcMar>
              <w:top w:w="15" w:type="dxa"/>
              <w:left w:w="15" w:type="dxa"/>
              <w:bottom w:w="0" w:type="dxa"/>
              <w:right w:w="15" w:type="dxa"/>
            </w:tcMar>
            <w:vAlign w:val="center"/>
          </w:tcPr>
          <w:p w14:paraId="10A67066" w14:textId="77777777" w:rsidR="002D2364" w:rsidRPr="00242B84" w:rsidRDefault="002D2364" w:rsidP="00EA3437">
            <w:pPr>
              <w:jc w:val="center"/>
              <w:rPr>
                <w:rFonts w:ascii="楷体_GB2312" w:eastAsia="楷体_GB2312" w:hAnsi="Times New Roman"/>
                <w:sz w:val="20"/>
                <w:szCs w:val="21"/>
              </w:rPr>
            </w:pPr>
          </w:p>
        </w:tc>
        <w:tc>
          <w:tcPr>
            <w:tcW w:w="574" w:type="dxa"/>
            <w:vMerge/>
            <w:shd w:val="clear" w:color="auto" w:fill="auto"/>
            <w:tcMar>
              <w:top w:w="15" w:type="dxa"/>
              <w:left w:w="15" w:type="dxa"/>
              <w:bottom w:w="0" w:type="dxa"/>
              <w:right w:w="15" w:type="dxa"/>
            </w:tcMar>
            <w:vAlign w:val="center"/>
          </w:tcPr>
          <w:p w14:paraId="5C32C568" w14:textId="77777777" w:rsidR="002D2364" w:rsidRPr="00242B84" w:rsidRDefault="002D2364" w:rsidP="00EA3437">
            <w:pPr>
              <w:jc w:val="center"/>
              <w:rPr>
                <w:rFonts w:ascii="楷体_GB2312" w:eastAsia="楷体_GB2312" w:hAnsi="Times New Roman"/>
                <w:sz w:val="20"/>
                <w:szCs w:val="21"/>
              </w:rPr>
            </w:pPr>
          </w:p>
        </w:tc>
        <w:tc>
          <w:tcPr>
            <w:tcW w:w="633" w:type="dxa"/>
            <w:shd w:val="clear" w:color="auto" w:fill="auto"/>
            <w:vAlign w:val="center"/>
          </w:tcPr>
          <w:p w14:paraId="22CC04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07C7BF5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546" w:type="dxa"/>
            <w:shd w:val="clear" w:color="auto" w:fill="auto"/>
            <w:vAlign w:val="center"/>
          </w:tcPr>
          <w:p w14:paraId="1504DD9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20" w:type="dxa"/>
            <w:shd w:val="clear" w:color="auto" w:fill="auto"/>
            <w:vAlign w:val="center"/>
          </w:tcPr>
          <w:p w14:paraId="76B5303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34" w:type="dxa"/>
            <w:vMerge/>
            <w:shd w:val="clear" w:color="auto" w:fill="auto"/>
            <w:vAlign w:val="center"/>
          </w:tcPr>
          <w:p w14:paraId="200853DA" w14:textId="77777777" w:rsidR="002D2364" w:rsidRPr="00242B84" w:rsidRDefault="002D2364" w:rsidP="00EA3437">
            <w:pPr>
              <w:jc w:val="center"/>
              <w:rPr>
                <w:rFonts w:ascii="楷体_GB2312" w:eastAsia="楷体_GB2312" w:hAnsi="Times New Roman"/>
                <w:sz w:val="20"/>
                <w:szCs w:val="21"/>
              </w:rPr>
            </w:pPr>
          </w:p>
        </w:tc>
        <w:tc>
          <w:tcPr>
            <w:tcW w:w="618" w:type="dxa"/>
            <w:vMerge/>
            <w:shd w:val="clear" w:color="auto" w:fill="auto"/>
            <w:tcMar>
              <w:top w:w="15" w:type="dxa"/>
              <w:left w:w="15" w:type="dxa"/>
              <w:bottom w:w="0" w:type="dxa"/>
              <w:right w:w="15" w:type="dxa"/>
            </w:tcMar>
            <w:vAlign w:val="center"/>
          </w:tcPr>
          <w:p w14:paraId="7A8594F4" w14:textId="77777777" w:rsidR="002D2364" w:rsidRPr="00242B84" w:rsidRDefault="002D2364" w:rsidP="00EA3437">
            <w:pPr>
              <w:jc w:val="center"/>
              <w:rPr>
                <w:rFonts w:ascii="楷体_GB2312" w:eastAsia="楷体_GB2312" w:hAnsi="Times New Roman"/>
                <w:sz w:val="20"/>
                <w:szCs w:val="21"/>
              </w:rPr>
            </w:pPr>
          </w:p>
        </w:tc>
        <w:tc>
          <w:tcPr>
            <w:tcW w:w="530" w:type="dxa"/>
            <w:vMerge/>
            <w:shd w:val="clear" w:color="auto" w:fill="auto"/>
            <w:vAlign w:val="center"/>
          </w:tcPr>
          <w:p w14:paraId="71B04EC5" w14:textId="77777777" w:rsidR="002D2364" w:rsidRPr="00242B84" w:rsidRDefault="002D2364" w:rsidP="00EA3437">
            <w:pPr>
              <w:jc w:val="center"/>
              <w:rPr>
                <w:rFonts w:ascii="楷体_GB2312" w:eastAsia="楷体_GB2312" w:hAnsi="Times New Roman"/>
                <w:sz w:val="20"/>
                <w:szCs w:val="21"/>
              </w:rPr>
            </w:pPr>
          </w:p>
        </w:tc>
        <w:tc>
          <w:tcPr>
            <w:tcW w:w="1028" w:type="dxa"/>
            <w:vMerge/>
            <w:shd w:val="clear" w:color="auto" w:fill="auto"/>
            <w:vAlign w:val="center"/>
          </w:tcPr>
          <w:p w14:paraId="13CADEC5" w14:textId="77777777" w:rsidR="002D2364" w:rsidRPr="00242B84" w:rsidRDefault="002D2364" w:rsidP="00EA3437">
            <w:pPr>
              <w:jc w:val="center"/>
              <w:rPr>
                <w:rFonts w:ascii="楷体_GB2312" w:eastAsia="楷体_GB2312" w:hAnsi="Times New Roman"/>
                <w:sz w:val="20"/>
                <w:szCs w:val="21"/>
              </w:rPr>
            </w:pPr>
          </w:p>
        </w:tc>
      </w:tr>
      <w:tr w:rsidR="002D2364" w:rsidRPr="00242B84" w14:paraId="5E3DD0F9" w14:textId="77777777" w:rsidTr="00EA3437">
        <w:trPr>
          <w:trHeight w:val="340"/>
          <w:jc w:val="center"/>
        </w:trPr>
        <w:tc>
          <w:tcPr>
            <w:tcW w:w="524" w:type="dxa"/>
            <w:vMerge w:val="restart"/>
            <w:shd w:val="clear" w:color="auto" w:fill="auto"/>
            <w:vAlign w:val="center"/>
          </w:tcPr>
          <w:p w14:paraId="3059F7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066760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46EBF4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650F62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1A2FD7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实</w:t>
            </w:r>
          </w:p>
          <w:p w14:paraId="386DC4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践</w:t>
            </w:r>
          </w:p>
        </w:tc>
        <w:tc>
          <w:tcPr>
            <w:tcW w:w="886" w:type="dxa"/>
            <w:shd w:val="clear" w:color="auto" w:fill="auto"/>
            <w:vAlign w:val="center"/>
          </w:tcPr>
          <w:p w14:paraId="661DC8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18203</w:t>
            </w:r>
          </w:p>
        </w:tc>
        <w:tc>
          <w:tcPr>
            <w:tcW w:w="2478" w:type="dxa"/>
            <w:shd w:val="clear" w:color="auto" w:fill="auto"/>
            <w:vAlign w:val="center"/>
          </w:tcPr>
          <w:p w14:paraId="1F9474A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思想政治理论课实践</w:t>
            </w:r>
            <w:proofErr w:type="spellEnd"/>
          </w:p>
        </w:tc>
        <w:tc>
          <w:tcPr>
            <w:tcW w:w="574" w:type="dxa"/>
            <w:shd w:val="clear" w:color="auto" w:fill="auto"/>
            <w:vAlign w:val="center"/>
          </w:tcPr>
          <w:p w14:paraId="1D4D225C"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w:t>
            </w:r>
          </w:p>
        </w:tc>
        <w:tc>
          <w:tcPr>
            <w:tcW w:w="633" w:type="dxa"/>
            <w:shd w:val="clear" w:color="auto" w:fill="auto"/>
            <w:vAlign w:val="center"/>
          </w:tcPr>
          <w:p w14:paraId="332BF385"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2周</w:t>
            </w:r>
          </w:p>
        </w:tc>
        <w:tc>
          <w:tcPr>
            <w:tcW w:w="546" w:type="dxa"/>
            <w:shd w:val="clear" w:color="auto" w:fill="auto"/>
            <w:vAlign w:val="center"/>
          </w:tcPr>
          <w:p w14:paraId="382A15D3"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419417B1"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695DCB8C"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4E56A96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30" w:type="dxa"/>
            <w:shd w:val="clear" w:color="auto" w:fill="auto"/>
          </w:tcPr>
          <w:p w14:paraId="6DAEA631"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602A9FB5" w14:textId="77777777" w:rsidR="002D2364" w:rsidRPr="00242B84" w:rsidRDefault="002D2364" w:rsidP="00EA3437">
            <w:pPr>
              <w:jc w:val="center"/>
              <w:rPr>
                <w:rFonts w:ascii="楷体_GB2312" w:eastAsia="楷体_GB2312" w:hAnsi="Times New Roman"/>
                <w:sz w:val="20"/>
                <w:szCs w:val="21"/>
              </w:rPr>
            </w:pPr>
          </w:p>
        </w:tc>
      </w:tr>
      <w:tr w:rsidR="002D2364" w:rsidRPr="00242B84" w14:paraId="40B983AB" w14:textId="77777777" w:rsidTr="00EA3437">
        <w:trPr>
          <w:trHeight w:val="340"/>
          <w:jc w:val="center"/>
        </w:trPr>
        <w:tc>
          <w:tcPr>
            <w:tcW w:w="524" w:type="dxa"/>
            <w:vMerge/>
            <w:shd w:val="clear" w:color="auto" w:fill="auto"/>
            <w:vAlign w:val="center"/>
          </w:tcPr>
          <w:p w14:paraId="0486C1B8"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40C25A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12901</w:t>
            </w:r>
          </w:p>
        </w:tc>
        <w:tc>
          <w:tcPr>
            <w:tcW w:w="2478" w:type="dxa"/>
            <w:shd w:val="clear" w:color="auto" w:fill="auto"/>
            <w:vAlign w:val="center"/>
          </w:tcPr>
          <w:p w14:paraId="7B15E1B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初级</w:t>
            </w:r>
            <w:r w:rsidRPr="00242B84">
              <w:rPr>
                <w:rFonts w:ascii="楷体_GB2312" w:eastAsia="楷体_GB2312" w:hAnsi="Times New Roman"/>
                <w:sz w:val="20"/>
                <w:szCs w:val="21"/>
              </w:rPr>
              <w:t>英语口语</w:t>
            </w:r>
            <w:proofErr w:type="spellEnd"/>
          </w:p>
        </w:tc>
        <w:tc>
          <w:tcPr>
            <w:tcW w:w="574" w:type="dxa"/>
            <w:shd w:val="clear" w:color="auto" w:fill="auto"/>
            <w:vAlign w:val="center"/>
          </w:tcPr>
          <w:p w14:paraId="11814329"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w:t>
            </w:r>
          </w:p>
        </w:tc>
        <w:tc>
          <w:tcPr>
            <w:tcW w:w="633" w:type="dxa"/>
            <w:shd w:val="clear" w:color="auto" w:fill="auto"/>
            <w:vAlign w:val="center"/>
          </w:tcPr>
          <w:p w14:paraId="26FA445A"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16</w:t>
            </w:r>
          </w:p>
        </w:tc>
        <w:tc>
          <w:tcPr>
            <w:tcW w:w="546" w:type="dxa"/>
            <w:shd w:val="clear" w:color="auto" w:fill="auto"/>
            <w:vAlign w:val="center"/>
          </w:tcPr>
          <w:p w14:paraId="6A1CFCF8"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7521B2D9"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28D7193B"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5EEFC3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w:t>
            </w:r>
          </w:p>
        </w:tc>
        <w:tc>
          <w:tcPr>
            <w:tcW w:w="530" w:type="dxa"/>
            <w:shd w:val="clear" w:color="auto" w:fill="auto"/>
            <w:vAlign w:val="center"/>
          </w:tcPr>
          <w:p w14:paraId="2F2EC1C2" w14:textId="77777777" w:rsidR="002D2364" w:rsidRPr="00242B84" w:rsidRDefault="002D2364" w:rsidP="00EA3437">
            <w:pP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2FCC03C6" w14:textId="77777777" w:rsidR="002D2364" w:rsidRPr="00242B84" w:rsidRDefault="002D2364" w:rsidP="00EA3437">
            <w:pPr>
              <w:jc w:val="center"/>
              <w:rPr>
                <w:rFonts w:ascii="楷体_GB2312" w:eastAsia="楷体_GB2312" w:hAnsi="Times New Roman"/>
                <w:sz w:val="20"/>
                <w:szCs w:val="21"/>
              </w:rPr>
            </w:pPr>
          </w:p>
        </w:tc>
      </w:tr>
      <w:tr w:rsidR="002D2364" w:rsidRPr="00242B84" w14:paraId="351601D1" w14:textId="77777777" w:rsidTr="00EA3437">
        <w:trPr>
          <w:trHeight w:val="340"/>
          <w:jc w:val="center"/>
        </w:trPr>
        <w:tc>
          <w:tcPr>
            <w:tcW w:w="524" w:type="dxa"/>
            <w:vMerge/>
            <w:shd w:val="clear" w:color="auto" w:fill="auto"/>
            <w:vAlign w:val="center"/>
          </w:tcPr>
          <w:p w14:paraId="27FD0E90"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322483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12902</w:t>
            </w:r>
          </w:p>
        </w:tc>
        <w:tc>
          <w:tcPr>
            <w:tcW w:w="2478" w:type="dxa"/>
            <w:shd w:val="clear" w:color="auto" w:fill="auto"/>
            <w:vAlign w:val="center"/>
          </w:tcPr>
          <w:p w14:paraId="3DC93F8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高级英语口语</w:t>
            </w:r>
            <w:proofErr w:type="spellEnd"/>
          </w:p>
        </w:tc>
        <w:tc>
          <w:tcPr>
            <w:tcW w:w="574" w:type="dxa"/>
            <w:shd w:val="clear" w:color="auto" w:fill="auto"/>
            <w:vAlign w:val="center"/>
          </w:tcPr>
          <w:p w14:paraId="6C96B9EA"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w:t>
            </w:r>
          </w:p>
        </w:tc>
        <w:tc>
          <w:tcPr>
            <w:tcW w:w="633" w:type="dxa"/>
            <w:shd w:val="clear" w:color="auto" w:fill="auto"/>
            <w:vAlign w:val="center"/>
          </w:tcPr>
          <w:p w14:paraId="6D6735B9"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16</w:t>
            </w:r>
          </w:p>
        </w:tc>
        <w:tc>
          <w:tcPr>
            <w:tcW w:w="546" w:type="dxa"/>
            <w:shd w:val="clear" w:color="auto" w:fill="auto"/>
            <w:vAlign w:val="center"/>
          </w:tcPr>
          <w:p w14:paraId="2B84F3D1"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268A6B46"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274227CF"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2FFDFF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30" w:type="dxa"/>
            <w:shd w:val="clear" w:color="auto" w:fill="auto"/>
            <w:vAlign w:val="center"/>
          </w:tcPr>
          <w:p w14:paraId="3E474527" w14:textId="77777777" w:rsidR="002D2364" w:rsidRPr="00242B84" w:rsidRDefault="002D2364" w:rsidP="00EA3437">
            <w:pP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4F34BBD0" w14:textId="77777777" w:rsidR="002D2364" w:rsidRPr="00242B84" w:rsidRDefault="002D2364" w:rsidP="00EA3437">
            <w:pPr>
              <w:jc w:val="center"/>
              <w:rPr>
                <w:rFonts w:ascii="楷体_GB2312" w:eastAsia="楷体_GB2312" w:hAnsi="Times New Roman"/>
                <w:sz w:val="20"/>
                <w:szCs w:val="21"/>
              </w:rPr>
            </w:pPr>
          </w:p>
        </w:tc>
      </w:tr>
      <w:tr w:rsidR="002D2364" w:rsidRPr="00242B84" w14:paraId="68020BC7" w14:textId="77777777" w:rsidTr="00EA3437">
        <w:trPr>
          <w:trHeight w:val="340"/>
          <w:jc w:val="center"/>
        </w:trPr>
        <w:tc>
          <w:tcPr>
            <w:tcW w:w="524" w:type="dxa"/>
            <w:vMerge/>
            <w:shd w:val="clear" w:color="auto" w:fill="auto"/>
            <w:vAlign w:val="center"/>
          </w:tcPr>
          <w:p w14:paraId="28506DF1"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309687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08516</w:t>
            </w:r>
          </w:p>
        </w:tc>
        <w:tc>
          <w:tcPr>
            <w:tcW w:w="2478" w:type="dxa"/>
            <w:shd w:val="clear" w:color="auto" w:fill="auto"/>
            <w:vAlign w:val="center"/>
          </w:tcPr>
          <w:p w14:paraId="19CC8DE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w:t>
            </w:r>
          </w:p>
          <w:p w14:paraId="576CDED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74" w:type="dxa"/>
            <w:shd w:val="clear" w:color="auto" w:fill="auto"/>
            <w:vAlign w:val="center"/>
          </w:tcPr>
          <w:p w14:paraId="06ADA4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33" w:type="dxa"/>
            <w:shd w:val="clear" w:color="auto" w:fill="auto"/>
            <w:vAlign w:val="center"/>
          </w:tcPr>
          <w:p w14:paraId="4E90F1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46" w:type="dxa"/>
            <w:shd w:val="clear" w:color="auto" w:fill="auto"/>
            <w:vAlign w:val="center"/>
          </w:tcPr>
          <w:p w14:paraId="299EEC18"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50D40F03"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7250CC11"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20B18A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0" w:type="dxa"/>
            <w:shd w:val="clear" w:color="auto" w:fill="auto"/>
            <w:vAlign w:val="center"/>
          </w:tcPr>
          <w:p w14:paraId="560EF707"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1727AC19" w14:textId="77777777" w:rsidR="002D2364" w:rsidRPr="00242B84" w:rsidRDefault="002D2364" w:rsidP="00EA3437">
            <w:pPr>
              <w:jc w:val="center"/>
              <w:rPr>
                <w:rFonts w:ascii="楷体_GB2312" w:eastAsia="楷体_GB2312" w:hAnsi="Times New Roman"/>
                <w:sz w:val="20"/>
                <w:szCs w:val="21"/>
              </w:rPr>
            </w:pPr>
          </w:p>
        </w:tc>
      </w:tr>
      <w:tr w:rsidR="002D2364" w:rsidRPr="00242B84" w14:paraId="026F289F" w14:textId="77777777" w:rsidTr="00EA3437">
        <w:trPr>
          <w:trHeight w:val="340"/>
          <w:jc w:val="center"/>
        </w:trPr>
        <w:tc>
          <w:tcPr>
            <w:tcW w:w="524" w:type="dxa"/>
            <w:vMerge/>
            <w:shd w:val="clear" w:color="auto" w:fill="auto"/>
            <w:vAlign w:val="center"/>
          </w:tcPr>
          <w:p w14:paraId="318AC32F"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336EBF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08511</w:t>
            </w:r>
          </w:p>
        </w:tc>
        <w:tc>
          <w:tcPr>
            <w:tcW w:w="2478" w:type="dxa"/>
            <w:shd w:val="clear" w:color="auto" w:fill="auto"/>
            <w:vAlign w:val="center"/>
          </w:tcPr>
          <w:p w14:paraId="3AB5CB7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Python</w:t>
            </w:r>
            <w:r w:rsidRPr="00242B84">
              <w:rPr>
                <w:rFonts w:ascii="楷体_GB2312" w:eastAsia="楷体_GB2312" w:hAnsi="Times New Roman" w:hint="eastAsia"/>
                <w:sz w:val="20"/>
                <w:szCs w:val="21"/>
                <w:lang w:eastAsia="zh-CN"/>
              </w:rPr>
              <w:t>程序设计</w:t>
            </w:r>
            <w:r w:rsidRPr="00242B84">
              <w:rPr>
                <w:rFonts w:ascii="楷体_GB2312" w:eastAsia="楷体_GB2312" w:hAnsi="Times New Roman"/>
                <w:sz w:val="20"/>
                <w:szCs w:val="21"/>
                <w:lang w:eastAsia="zh-CN"/>
              </w:rPr>
              <w:t>上机实践</w:t>
            </w:r>
          </w:p>
        </w:tc>
        <w:tc>
          <w:tcPr>
            <w:tcW w:w="574" w:type="dxa"/>
            <w:shd w:val="clear" w:color="auto" w:fill="auto"/>
            <w:vAlign w:val="center"/>
          </w:tcPr>
          <w:p w14:paraId="6B4BB4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33" w:type="dxa"/>
            <w:shd w:val="clear" w:color="auto" w:fill="auto"/>
            <w:vAlign w:val="center"/>
          </w:tcPr>
          <w:p w14:paraId="5252C0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46" w:type="dxa"/>
            <w:shd w:val="clear" w:color="auto" w:fill="auto"/>
            <w:vAlign w:val="center"/>
          </w:tcPr>
          <w:p w14:paraId="4BBF4073"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03185027"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56C78983"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3FF339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0" w:type="dxa"/>
            <w:shd w:val="clear" w:color="auto" w:fill="auto"/>
            <w:vAlign w:val="center"/>
          </w:tcPr>
          <w:p w14:paraId="71018FE2"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63F9D50C" w14:textId="77777777" w:rsidR="002D2364" w:rsidRPr="00242B84" w:rsidRDefault="002D2364" w:rsidP="00EA3437">
            <w:pPr>
              <w:jc w:val="center"/>
              <w:rPr>
                <w:rFonts w:ascii="楷体_GB2312" w:eastAsia="楷体_GB2312" w:hAnsi="Times New Roman"/>
                <w:sz w:val="20"/>
                <w:szCs w:val="21"/>
              </w:rPr>
            </w:pPr>
          </w:p>
        </w:tc>
      </w:tr>
      <w:tr w:rsidR="002D2364" w:rsidRPr="00242B84" w14:paraId="0D993C2F" w14:textId="77777777" w:rsidTr="00EA3437">
        <w:trPr>
          <w:trHeight w:val="340"/>
          <w:jc w:val="center"/>
        </w:trPr>
        <w:tc>
          <w:tcPr>
            <w:tcW w:w="524" w:type="dxa"/>
            <w:vMerge/>
            <w:shd w:val="clear" w:color="auto" w:fill="auto"/>
            <w:vAlign w:val="center"/>
          </w:tcPr>
          <w:p w14:paraId="7D760784"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340B56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30104</w:t>
            </w:r>
          </w:p>
        </w:tc>
        <w:tc>
          <w:tcPr>
            <w:tcW w:w="2478" w:type="dxa"/>
            <w:shd w:val="clear" w:color="auto" w:fill="auto"/>
            <w:vAlign w:val="center"/>
          </w:tcPr>
          <w:p w14:paraId="31F5090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军事训练</w:t>
            </w:r>
            <w:proofErr w:type="spellEnd"/>
          </w:p>
        </w:tc>
        <w:tc>
          <w:tcPr>
            <w:tcW w:w="574" w:type="dxa"/>
            <w:shd w:val="clear" w:color="auto" w:fill="auto"/>
            <w:vAlign w:val="center"/>
          </w:tcPr>
          <w:p w14:paraId="20686335"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w:t>
            </w:r>
          </w:p>
        </w:tc>
        <w:tc>
          <w:tcPr>
            <w:tcW w:w="633" w:type="dxa"/>
            <w:shd w:val="clear" w:color="auto" w:fill="auto"/>
            <w:vAlign w:val="center"/>
          </w:tcPr>
          <w:p w14:paraId="5FB29FED"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2周</w:t>
            </w:r>
          </w:p>
        </w:tc>
        <w:tc>
          <w:tcPr>
            <w:tcW w:w="546" w:type="dxa"/>
            <w:shd w:val="clear" w:color="auto" w:fill="auto"/>
            <w:vAlign w:val="center"/>
          </w:tcPr>
          <w:p w14:paraId="62AE1F5D"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4CF60B93"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1626E99C"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6DDCCC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0" w:type="dxa"/>
            <w:shd w:val="clear" w:color="auto" w:fill="auto"/>
            <w:vAlign w:val="center"/>
          </w:tcPr>
          <w:p w14:paraId="4A8C17E3" w14:textId="77777777" w:rsidR="002D2364" w:rsidRPr="00242B84" w:rsidRDefault="002D2364" w:rsidP="00EA3437">
            <w:pP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7B7D364E" w14:textId="77777777" w:rsidR="002D2364" w:rsidRPr="00242B84" w:rsidRDefault="002D2364" w:rsidP="00EA3437">
            <w:pPr>
              <w:jc w:val="center"/>
              <w:rPr>
                <w:rFonts w:ascii="楷体_GB2312" w:eastAsia="楷体_GB2312" w:hAnsi="Times New Roman"/>
                <w:sz w:val="20"/>
                <w:szCs w:val="21"/>
              </w:rPr>
            </w:pPr>
          </w:p>
        </w:tc>
      </w:tr>
      <w:tr w:rsidR="002D2364" w:rsidRPr="00242B84" w14:paraId="09AB8091" w14:textId="77777777" w:rsidTr="00EA3437">
        <w:trPr>
          <w:trHeight w:val="340"/>
          <w:jc w:val="center"/>
        </w:trPr>
        <w:tc>
          <w:tcPr>
            <w:tcW w:w="524" w:type="dxa"/>
            <w:vMerge/>
            <w:shd w:val="clear" w:color="auto" w:fill="auto"/>
            <w:vAlign w:val="center"/>
          </w:tcPr>
          <w:p w14:paraId="4AA695A4"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73C781C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P3010</w:t>
            </w:r>
            <w:r w:rsidRPr="00242B84">
              <w:rPr>
                <w:rFonts w:ascii="楷体_GB2312" w:eastAsia="楷体_GB2312" w:hAnsi="Times New Roman" w:hint="eastAsia"/>
                <w:sz w:val="20"/>
                <w:szCs w:val="21"/>
                <w:lang w:eastAsia="zh-CN"/>
              </w:rPr>
              <w:t>3</w:t>
            </w:r>
          </w:p>
        </w:tc>
        <w:tc>
          <w:tcPr>
            <w:tcW w:w="2478" w:type="dxa"/>
            <w:shd w:val="clear" w:color="auto" w:fill="auto"/>
            <w:vAlign w:val="center"/>
          </w:tcPr>
          <w:p w14:paraId="47C9A66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劳动教育与实践</w:t>
            </w:r>
            <w:proofErr w:type="spellEnd"/>
          </w:p>
        </w:tc>
        <w:tc>
          <w:tcPr>
            <w:tcW w:w="574" w:type="dxa"/>
            <w:shd w:val="clear" w:color="auto" w:fill="auto"/>
            <w:vAlign w:val="center"/>
          </w:tcPr>
          <w:p w14:paraId="1E017671"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w:t>
            </w:r>
          </w:p>
        </w:tc>
        <w:tc>
          <w:tcPr>
            <w:tcW w:w="633" w:type="dxa"/>
            <w:shd w:val="clear" w:color="auto" w:fill="auto"/>
            <w:vAlign w:val="center"/>
          </w:tcPr>
          <w:p w14:paraId="3929894B"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32</w:t>
            </w:r>
          </w:p>
        </w:tc>
        <w:tc>
          <w:tcPr>
            <w:tcW w:w="546" w:type="dxa"/>
            <w:shd w:val="clear" w:color="auto" w:fill="auto"/>
            <w:vAlign w:val="center"/>
          </w:tcPr>
          <w:p w14:paraId="0984DD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6</w:t>
            </w:r>
          </w:p>
        </w:tc>
        <w:tc>
          <w:tcPr>
            <w:tcW w:w="520" w:type="dxa"/>
            <w:shd w:val="clear" w:color="auto" w:fill="auto"/>
            <w:tcMar>
              <w:left w:w="28" w:type="dxa"/>
              <w:right w:w="28" w:type="dxa"/>
            </w:tcMar>
            <w:vAlign w:val="center"/>
          </w:tcPr>
          <w:p w14:paraId="493587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26</w:t>
            </w:r>
          </w:p>
        </w:tc>
        <w:tc>
          <w:tcPr>
            <w:tcW w:w="534" w:type="dxa"/>
            <w:shd w:val="clear" w:color="auto" w:fill="auto"/>
            <w:tcMar>
              <w:left w:w="28" w:type="dxa"/>
              <w:right w:w="28" w:type="dxa"/>
            </w:tcMar>
            <w:vAlign w:val="center"/>
          </w:tcPr>
          <w:p w14:paraId="258BDDF6"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01CEFC1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30" w:type="dxa"/>
            <w:shd w:val="clear" w:color="auto" w:fill="auto"/>
            <w:vAlign w:val="center"/>
          </w:tcPr>
          <w:p w14:paraId="7CA9AA09" w14:textId="77777777" w:rsidR="002D2364" w:rsidRPr="00242B84" w:rsidRDefault="002D2364" w:rsidP="00EA3437">
            <w:pP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13ED1782" w14:textId="77777777" w:rsidR="002D2364" w:rsidRPr="00242B84" w:rsidRDefault="002D2364" w:rsidP="00EA3437">
            <w:pPr>
              <w:jc w:val="center"/>
              <w:rPr>
                <w:rFonts w:ascii="楷体_GB2312" w:eastAsia="楷体_GB2312" w:hAnsi="Times New Roman"/>
                <w:sz w:val="20"/>
                <w:szCs w:val="21"/>
              </w:rPr>
            </w:pPr>
          </w:p>
        </w:tc>
      </w:tr>
      <w:tr w:rsidR="002D2364" w:rsidRPr="00242B84" w14:paraId="0BB9FF8E" w14:textId="77777777" w:rsidTr="00EA3437">
        <w:trPr>
          <w:trHeight w:val="340"/>
          <w:jc w:val="center"/>
        </w:trPr>
        <w:tc>
          <w:tcPr>
            <w:tcW w:w="524" w:type="dxa"/>
            <w:vMerge/>
            <w:shd w:val="clear" w:color="auto" w:fill="auto"/>
            <w:vAlign w:val="center"/>
          </w:tcPr>
          <w:p w14:paraId="136FDFD8" w14:textId="77777777" w:rsidR="002D2364" w:rsidRPr="00242B84" w:rsidRDefault="002D2364" w:rsidP="00EA3437">
            <w:pPr>
              <w:jc w:val="center"/>
              <w:rPr>
                <w:rFonts w:ascii="楷体_GB2312" w:eastAsia="楷体_GB2312" w:hAnsi="Times New Roman"/>
                <w:sz w:val="20"/>
                <w:szCs w:val="21"/>
              </w:rPr>
            </w:pPr>
          </w:p>
        </w:tc>
        <w:tc>
          <w:tcPr>
            <w:tcW w:w="3364" w:type="dxa"/>
            <w:gridSpan w:val="2"/>
            <w:shd w:val="clear" w:color="auto" w:fill="auto"/>
            <w:vAlign w:val="center"/>
          </w:tcPr>
          <w:p w14:paraId="45EB188A"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74" w:type="dxa"/>
            <w:shd w:val="clear" w:color="auto" w:fill="auto"/>
            <w:vAlign w:val="center"/>
          </w:tcPr>
          <w:p w14:paraId="671953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fldChar w:fldCharType="begin"/>
            </w:r>
            <w:r w:rsidRPr="00242B84">
              <w:rPr>
                <w:rFonts w:ascii="楷体_GB2312" w:eastAsia="楷体_GB2312" w:hAnsi="Times New Roman"/>
                <w:bCs/>
                <w:sz w:val="20"/>
                <w:szCs w:val="21"/>
              </w:rPr>
              <w:instrText xml:space="preserve"> =SUM(ABOVE) </w:instrText>
            </w:r>
            <w:r w:rsidRPr="00242B84">
              <w:rPr>
                <w:rFonts w:ascii="楷体_GB2312" w:eastAsia="楷体_GB2312" w:hAnsi="Times New Roman"/>
                <w:bCs/>
                <w:sz w:val="20"/>
                <w:szCs w:val="21"/>
              </w:rPr>
              <w:fldChar w:fldCharType="separate"/>
            </w:r>
            <w:r w:rsidRPr="00242B84">
              <w:rPr>
                <w:rFonts w:ascii="楷体_GB2312" w:eastAsia="楷体_GB2312" w:hAnsi="Times New Roman"/>
                <w:bCs/>
                <w:noProof/>
                <w:sz w:val="20"/>
                <w:szCs w:val="21"/>
              </w:rPr>
              <w:t>9</w:t>
            </w:r>
            <w:r w:rsidRPr="00242B84">
              <w:rPr>
                <w:rFonts w:ascii="楷体_GB2312" w:eastAsia="楷体_GB2312" w:hAnsi="Times New Roman"/>
                <w:bCs/>
                <w:sz w:val="20"/>
                <w:szCs w:val="21"/>
              </w:rPr>
              <w:fldChar w:fldCharType="end"/>
            </w:r>
          </w:p>
        </w:tc>
        <w:tc>
          <w:tcPr>
            <w:tcW w:w="633" w:type="dxa"/>
            <w:shd w:val="clear" w:color="auto" w:fill="auto"/>
            <w:vAlign w:val="center"/>
          </w:tcPr>
          <w:p w14:paraId="51A083A2" w14:textId="77777777" w:rsidR="002D2364" w:rsidRPr="00242B84" w:rsidRDefault="002D2364" w:rsidP="00EA3437">
            <w:pPr>
              <w:jc w:val="center"/>
              <w:rPr>
                <w:rFonts w:ascii="楷体_GB2312" w:eastAsia="楷体_GB2312" w:hAnsi="Times New Roman"/>
                <w:sz w:val="20"/>
                <w:szCs w:val="21"/>
              </w:rPr>
            </w:pPr>
          </w:p>
        </w:tc>
        <w:tc>
          <w:tcPr>
            <w:tcW w:w="546" w:type="dxa"/>
            <w:shd w:val="clear" w:color="auto" w:fill="auto"/>
            <w:vAlign w:val="center"/>
          </w:tcPr>
          <w:p w14:paraId="15E6BE10"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501627FB"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7D089C8D"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4E6ABB4B" w14:textId="77777777" w:rsidR="002D2364" w:rsidRPr="00242B84" w:rsidRDefault="002D2364" w:rsidP="00EA3437">
            <w:pPr>
              <w:jc w:val="center"/>
              <w:rPr>
                <w:rFonts w:ascii="楷体_GB2312" w:eastAsia="楷体_GB2312" w:hAnsi="Times New Roman"/>
                <w:sz w:val="20"/>
                <w:szCs w:val="21"/>
              </w:rPr>
            </w:pPr>
          </w:p>
        </w:tc>
        <w:tc>
          <w:tcPr>
            <w:tcW w:w="530" w:type="dxa"/>
            <w:shd w:val="clear" w:color="auto" w:fill="auto"/>
          </w:tcPr>
          <w:p w14:paraId="6F9FFFA4"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681F16C9" w14:textId="77777777" w:rsidR="002D2364" w:rsidRPr="00242B84" w:rsidRDefault="002D2364" w:rsidP="00EA3437">
            <w:pPr>
              <w:jc w:val="center"/>
              <w:rPr>
                <w:rFonts w:ascii="楷体_GB2312" w:eastAsia="楷体_GB2312" w:hAnsi="Times New Roman"/>
                <w:sz w:val="20"/>
                <w:szCs w:val="21"/>
              </w:rPr>
            </w:pPr>
          </w:p>
        </w:tc>
      </w:tr>
      <w:tr w:rsidR="002D2364" w:rsidRPr="00242B84" w14:paraId="2CE38FC6" w14:textId="77777777" w:rsidTr="00EA3437">
        <w:trPr>
          <w:trHeight w:val="340"/>
          <w:jc w:val="center"/>
        </w:trPr>
        <w:tc>
          <w:tcPr>
            <w:tcW w:w="524" w:type="dxa"/>
            <w:vMerge w:val="restart"/>
            <w:shd w:val="clear" w:color="auto" w:fill="auto"/>
            <w:vAlign w:val="center"/>
          </w:tcPr>
          <w:p w14:paraId="798D98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4823C6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1F9345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大</w:t>
            </w:r>
          </w:p>
          <w:p w14:paraId="6FDDD2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类</w:t>
            </w:r>
          </w:p>
          <w:p w14:paraId="2BF3C9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基</w:t>
            </w:r>
          </w:p>
          <w:p w14:paraId="428E45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础</w:t>
            </w:r>
          </w:p>
          <w:p w14:paraId="671D63C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实</w:t>
            </w:r>
          </w:p>
          <w:p w14:paraId="6D8972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践</w:t>
            </w:r>
          </w:p>
        </w:tc>
        <w:tc>
          <w:tcPr>
            <w:tcW w:w="886" w:type="dxa"/>
            <w:shd w:val="clear" w:color="auto" w:fill="auto"/>
            <w:vAlign w:val="center"/>
          </w:tcPr>
          <w:p w14:paraId="4CEC35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Helvetica"/>
                <w:sz w:val="20"/>
              </w:rPr>
              <w:t>P10904</w:t>
            </w:r>
          </w:p>
        </w:tc>
        <w:tc>
          <w:tcPr>
            <w:tcW w:w="2478" w:type="dxa"/>
            <w:shd w:val="clear" w:color="auto" w:fill="auto"/>
            <w:vAlign w:val="center"/>
          </w:tcPr>
          <w:p w14:paraId="1CD1381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物理实验C</w:t>
            </w:r>
            <w:proofErr w:type="spellEnd"/>
          </w:p>
        </w:tc>
        <w:tc>
          <w:tcPr>
            <w:tcW w:w="574" w:type="dxa"/>
            <w:shd w:val="clear" w:color="auto" w:fill="auto"/>
            <w:vAlign w:val="center"/>
          </w:tcPr>
          <w:p w14:paraId="216116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33" w:type="dxa"/>
            <w:shd w:val="clear" w:color="auto" w:fill="auto"/>
            <w:vAlign w:val="center"/>
          </w:tcPr>
          <w:p w14:paraId="24AEF8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46" w:type="dxa"/>
            <w:shd w:val="clear" w:color="auto" w:fill="auto"/>
            <w:vAlign w:val="center"/>
          </w:tcPr>
          <w:p w14:paraId="677206AB"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1C76B18E"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1086497D"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0ABDFD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0" w:type="dxa"/>
            <w:shd w:val="clear" w:color="auto" w:fill="auto"/>
          </w:tcPr>
          <w:p w14:paraId="35A0CD5C"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74F317C3" w14:textId="77777777" w:rsidR="002D2364" w:rsidRPr="00242B84" w:rsidRDefault="002D2364" w:rsidP="00EA3437">
            <w:pPr>
              <w:jc w:val="center"/>
              <w:rPr>
                <w:rFonts w:ascii="楷体_GB2312" w:eastAsia="楷体_GB2312" w:hAnsi="Times New Roman"/>
                <w:sz w:val="20"/>
                <w:szCs w:val="21"/>
              </w:rPr>
            </w:pPr>
          </w:p>
        </w:tc>
      </w:tr>
      <w:tr w:rsidR="002D2364" w:rsidRPr="00242B84" w14:paraId="3DECDB9B" w14:textId="77777777" w:rsidTr="00EA3437">
        <w:trPr>
          <w:trHeight w:val="340"/>
          <w:jc w:val="center"/>
        </w:trPr>
        <w:tc>
          <w:tcPr>
            <w:tcW w:w="524" w:type="dxa"/>
            <w:vMerge/>
            <w:shd w:val="clear" w:color="auto" w:fill="auto"/>
            <w:vAlign w:val="center"/>
          </w:tcPr>
          <w:p w14:paraId="310F6331"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365D147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lang w:eastAsia="zh-CN"/>
              </w:rPr>
              <w:t>04401</w:t>
            </w:r>
          </w:p>
        </w:tc>
        <w:tc>
          <w:tcPr>
            <w:tcW w:w="2478" w:type="dxa"/>
            <w:shd w:val="clear" w:color="auto" w:fill="auto"/>
            <w:vAlign w:val="center"/>
          </w:tcPr>
          <w:p w14:paraId="2BE7B00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电工技术与电子技术实验</w:t>
            </w:r>
            <w:r w:rsidRPr="00242B84">
              <w:rPr>
                <w:rFonts w:ascii="楷体_GB2312" w:eastAsia="楷体_GB2312" w:hAnsi="Times New Roman" w:hint="eastAsia"/>
                <w:sz w:val="20"/>
                <w:szCs w:val="21"/>
                <w:lang w:eastAsia="zh-CN"/>
              </w:rPr>
              <w:t>A(1)</w:t>
            </w:r>
          </w:p>
        </w:tc>
        <w:tc>
          <w:tcPr>
            <w:tcW w:w="574" w:type="dxa"/>
            <w:shd w:val="clear" w:color="auto" w:fill="auto"/>
            <w:vAlign w:val="center"/>
          </w:tcPr>
          <w:p w14:paraId="7259450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0.5</w:t>
            </w:r>
          </w:p>
        </w:tc>
        <w:tc>
          <w:tcPr>
            <w:tcW w:w="633" w:type="dxa"/>
            <w:shd w:val="clear" w:color="auto" w:fill="auto"/>
            <w:vAlign w:val="center"/>
          </w:tcPr>
          <w:p w14:paraId="65BAE04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46" w:type="dxa"/>
            <w:shd w:val="clear" w:color="auto" w:fill="auto"/>
            <w:vAlign w:val="center"/>
          </w:tcPr>
          <w:p w14:paraId="4D3A2A67"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4B7996DF"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129DC09B"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48F2BA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30" w:type="dxa"/>
            <w:shd w:val="clear" w:color="auto" w:fill="auto"/>
          </w:tcPr>
          <w:p w14:paraId="22F31352"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6238F3C6" w14:textId="77777777" w:rsidR="002D2364" w:rsidRPr="00242B84" w:rsidRDefault="002D2364" w:rsidP="00EA3437">
            <w:pPr>
              <w:jc w:val="center"/>
              <w:rPr>
                <w:rFonts w:ascii="楷体_GB2312" w:eastAsia="楷体_GB2312" w:hAnsi="Times New Roman"/>
                <w:sz w:val="20"/>
                <w:szCs w:val="21"/>
              </w:rPr>
            </w:pPr>
          </w:p>
        </w:tc>
      </w:tr>
      <w:tr w:rsidR="002D2364" w:rsidRPr="00242B84" w14:paraId="3DDE12C1" w14:textId="77777777" w:rsidTr="00EA3437">
        <w:trPr>
          <w:trHeight w:val="340"/>
          <w:jc w:val="center"/>
        </w:trPr>
        <w:tc>
          <w:tcPr>
            <w:tcW w:w="524" w:type="dxa"/>
            <w:vMerge/>
            <w:shd w:val="clear" w:color="auto" w:fill="auto"/>
            <w:vAlign w:val="center"/>
          </w:tcPr>
          <w:p w14:paraId="42B199A2"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325FAAE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P04402</w:t>
            </w:r>
          </w:p>
        </w:tc>
        <w:tc>
          <w:tcPr>
            <w:tcW w:w="2478" w:type="dxa"/>
            <w:shd w:val="clear" w:color="auto" w:fill="auto"/>
            <w:vAlign w:val="center"/>
          </w:tcPr>
          <w:p w14:paraId="1B2C2B9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电工技术与电子技术实验</w:t>
            </w:r>
            <w:r w:rsidRPr="00242B84">
              <w:rPr>
                <w:rFonts w:ascii="楷体_GB2312" w:eastAsia="楷体_GB2312" w:hAnsi="Times New Roman" w:hint="eastAsia"/>
                <w:sz w:val="20"/>
                <w:szCs w:val="21"/>
                <w:lang w:eastAsia="zh-CN"/>
              </w:rPr>
              <w:t>A(2)</w:t>
            </w:r>
          </w:p>
        </w:tc>
        <w:tc>
          <w:tcPr>
            <w:tcW w:w="574" w:type="dxa"/>
            <w:shd w:val="clear" w:color="auto" w:fill="auto"/>
            <w:vAlign w:val="center"/>
          </w:tcPr>
          <w:p w14:paraId="0891519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1.0</w:t>
            </w:r>
          </w:p>
        </w:tc>
        <w:tc>
          <w:tcPr>
            <w:tcW w:w="633" w:type="dxa"/>
            <w:shd w:val="clear" w:color="auto" w:fill="auto"/>
            <w:vAlign w:val="center"/>
          </w:tcPr>
          <w:p w14:paraId="49F3F2D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32</w:t>
            </w:r>
          </w:p>
        </w:tc>
        <w:tc>
          <w:tcPr>
            <w:tcW w:w="546" w:type="dxa"/>
            <w:shd w:val="clear" w:color="auto" w:fill="auto"/>
            <w:vAlign w:val="center"/>
          </w:tcPr>
          <w:p w14:paraId="2EB8B611" w14:textId="77777777" w:rsidR="002D2364" w:rsidRPr="00242B84" w:rsidRDefault="002D2364" w:rsidP="00EA3437">
            <w:pPr>
              <w:jc w:val="center"/>
              <w:rPr>
                <w:rFonts w:ascii="楷体_GB2312" w:eastAsia="楷体_GB2312" w:hAnsi="Times New Roman"/>
                <w:sz w:val="20"/>
                <w:szCs w:val="21"/>
                <w:lang w:eastAsia="zh-CN"/>
              </w:rPr>
            </w:pPr>
          </w:p>
        </w:tc>
        <w:tc>
          <w:tcPr>
            <w:tcW w:w="520" w:type="dxa"/>
            <w:shd w:val="clear" w:color="auto" w:fill="auto"/>
            <w:tcMar>
              <w:left w:w="28" w:type="dxa"/>
              <w:right w:w="28" w:type="dxa"/>
            </w:tcMar>
            <w:vAlign w:val="center"/>
          </w:tcPr>
          <w:p w14:paraId="7F2D8356" w14:textId="77777777" w:rsidR="002D2364" w:rsidRPr="00242B84" w:rsidRDefault="002D2364" w:rsidP="00EA3437">
            <w:pPr>
              <w:jc w:val="center"/>
              <w:rPr>
                <w:rFonts w:ascii="楷体_GB2312" w:eastAsia="楷体_GB2312" w:hAnsi="Times New Roman"/>
                <w:sz w:val="20"/>
                <w:szCs w:val="21"/>
                <w:lang w:eastAsia="zh-CN"/>
              </w:rPr>
            </w:pPr>
          </w:p>
        </w:tc>
        <w:tc>
          <w:tcPr>
            <w:tcW w:w="534" w:type="dxa"/>
            <w:shd w:val="clear" w:color="auto" w:fill="auto"/>
            <w:tcMar>
              <w:left w:w="28" w:type="dxa"/>
              <w:right w:w="28" w:type="dxa"/>
            </w:tcMar>
            <w:vAlign w:val="center"/>
          </w:tcPr>
          <w:p w14:paraId="1014804B" w14:textId="77777777" w:rsidR="002D2364" w:rsidRPr="00242B84" w:rsidRDefault="002D2364" w:rsidP="00EA3437">
            <w:pPr>
              <w:jc w:val="center"/>
              <w:rPr>
                <w:rFonts w:ascii="楷体_GB2312" w:eastAsia="楷体_GB2312" w:hAnsi="Times New Roman"/>
                <w:sz w:val="20"/>
                <w:szCs w:val="21"/>
                <w:lang w:eastAsia="zh-CN"/>
              </w:rPr>
            </w:pPr>
          </w:p>
        </w:tc>
        <w:tc>
          <w:tcPr>
            <w:tcW w:w="618" w:type="dxa"/>
            <w:shd w:val="clear" w:color="auto" w:fill="auto"/>
            <w:tcMar>
              <w:left w:w="28" w:type="dxa"/>
              <w:right w:w="28" w:type="dxa"/>
            </w:tcMar>
            <w:vAlign w:val="center"/>
          </w:tcPr>
          <w:p w14:paraId="7D8A6F1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w:t>
            </w:r>
          </w:p>
        </w:tc>
        <w:tc>
          <w:tcPr>
            <w:tcW w:w="530" w:type="dxa"/>
            <w:shd w:val="clear" w:color="auto" w:fill="auto"/>
          </w:tcPr>
          <w:p w14:paraId="42D3FDB9" w14:textId="77777777" w:rsidR="002D2364" w:rsidRPr="00242B84" w:rsidRDefault="002D2364" w:rsidP="00EA3437">
            <w:pPr>
              <w:jc w:val="center"/>
              <w:rPr>
                <w:rFonts w:ascii="楷体_GB2312" w:eastAsia="楷体_GB2312" w:hAnsi="Times New Roman"/>
                <w:sz w:val="20"/>
                <w:szCs w:val="21"/>
                <w:lang w:eastAsia="zh-CN"/>
              </w:rPr>
            </w:pPr>
          </w:p>
        </w:tc>
        <w:tc>
          <w:tcPr>
            <w:tcW w:w="1028" w:type="dxa"/>
            <w:shd w:val="clear" w:color="auto" w:fill="auto"/>
            <w:tcMar>
              <w:left w:w="28" w:type="dxa"/>
              <w:right w:w="28" w:type="dxa"/>
            </w:tcMar>
            <w:vAlign w:val="center"/>
          </w:tcPr>
          <w:p w14:paraId="59B98988"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6DD93337" w14:textId="77777777" w:rsidTr="00EA3437">
        <w:trPr>
          <w:trHeight w:val="340"/>
          <w:jc w:val="center"/>
        </w:trPr>
        <w:tc>
          <w:tcPr>
            <w:tcW w:w="524" w:type="dxa"/>
            <w:vMerge/>
            <w:shd w:val="clear" w:color="auto" w:fill="auto"/>
            <w:vAlign w:val="center"/>
          </w:tcPr>
          <w:p w14:paraId="0B82429E" w14:textId="77777777" w:rsidR="002D2364" w:rsidRPr="00242B84" w:rsidRDefault="002D2364" w:rsidP="00EA3437">
            <w:pPr>
              <w:jc w:val="center"/>
              <w:rPr>
                <w:rFonts w:ascii="楷体_GB2312" w:eastAsia="楷体_GB2312" w:hAnsi="Times New Roman"/>
                <w:sz w:val="20"/>
                <w:szCs w:val="21"/>
                <w:lang w:eastAsia="zh-CN"/>
              </w:rPr>
            </w:pPr>
          </w:p>
        </w:tc>
        <w:tc>
          <w:tcPr>
            <w:tcW w:w="886" w:type="dxa"/>
            <w:shd w:val="clear" w:color="auto" w:fill="auto"/>
            <w:vAlign w:val="center"/>
          </w:tcPr>
          <w:p w14:paraId="1F426C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P05101</w:t>
            </w:r>
          </w:p>
        </w:tc>
        <w:tc>
          <w:tcPr>
            <w:tcW w:w="2478" w:type="dxa"/>
            <w:shd w:val="clear" w:color="auto" w:fill="auto"/>
            <w:vAlign w:val="center"/>
          </w:tcPr>
          <w:p w14:paraId="5242D6E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地质认识实习</w:t>
            </w:r>
            <w:proofErr w:type="spellEnd"/>
          </w:p>
        </w:tc>
        <w:tc>
          <w:tcPr>
            <w:tcW w:w="574" w:type="dxa"/>
            <w:shd w:val="clear" w:color="auto" w:fill="auto"/>
            <w:vAlign w:val="center"/>
          </w:tcPr>
          <w:p w14:paraId="693BA7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33" w:type="dxa"/>
            <w:shd w:val="clear" w:color="auto" w:fill="auto"/>
            <w:vAlign w:val="center"/>
          </w:tcPr>
          <w:p w14:paraId="308D01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46" w:type="dxa"/>
            <w:shd w:val="clear" w:color="auto" w:fill="auto"/>
            <w:vAlign w:val="center"/>
          </w:tcPr>
          <w:p w14:paraId="2C74A48D"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11D97B95"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5F66CC1C"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05B124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0" w:type="dxa"/>
            <w:shd w:val="clear" w:color="auto" w:fill="auto"/>
          </w:tcPr>
          <w:p w14:paraId="77E01231"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6A26CED2" w14:textId="77777777" w:rsidR="002D2364" w:rsidRPr="00242B84" w:rsidRDefault="002D2364" w:rsidP="00EA3437">
            <w:pPr>
              <w:jc w:val="center"/>
              <w:rPr>
                <w:rFonts w:ascii="楷体_GB2312" w:eastAsia="楷体_GB2312" w:hAnsi="Times New Roman"/>
                <w:sz w:val="20"/>
                <w:szCs w:val="21"/>
              </w:rPr>
            </w:pPr>
          </w:p>
        </w:tc>
      </w:tr>
      <w:tr w:rsidR="002D2364" w:rsidRPr="00242B84" w14:paraId="553CA389" w14:textId="77777777" w:rsidTr="00EA3437">
        <w:trPr>
          <w:trHeight w:val="340"/>
          <w:jc w:val="center"/>
        </w:trPr>
        <w:tc>
          <w:tcPr>
            <w:tcW w:w="524" w:type="dxa"/>
            <w:vMerge/>
            <w:shd w:val="clear" w:color="auto" w:fill="auto"/>
            <w:vAlign w:val="center"/>
          </w:tcPr>
          <w:p w14:paraId="408EB885"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3E49A3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P05105</w:t>
            </w:r>
          </w:p>
        </w:tc>
        <w:tc>
          <w:tcPr>
            <w:tcW w:w="2478" w:type="dxa"/>
            <w:shd w:val="clear" w:color="auto" w:fill="auto"/>
            <w:vAlign w:val="center"/>
          </w:tcPr>
          <w:p w14:paraId="2A1BE9F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基础地质综合实习A</w:t>
            </w:r>
            <w:proofErr w:type="spellEnd"/>
          </w:p>
        </w:tc>
        <w:tc>
          <w:tcPr>
            <w:tcW w:w="574" w:type="dxa"/>
            <w:shd w:val="clear" w:color="auto" w:fill="auto"/>
            <w:vAlign w:val="center"/>
          </w:tcPr>
          <w:p w14:paraId="0BECAF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33" w:type="dxa"/>
            <w:shd w:val="clear" w:color="auto" w:fill="auto"/>
            <w:vAlign w:val="center"/>
          </w:tcPr>
          <w:p w14:paraId="1203A61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4周</w:t>
            </w:r>
          </w:p>
        </w:tc>
        <w:tc>
          <w:tcPr>
            <w:tcW w:w="546" w:type="dxa"/>
            <w:shd w:val="clear" w:color="auto" w:fill="auto"/>
            <w:vAlign w:val="center"/>
          </w:tcPr>
          <w:p w14:paraId="31088911"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2F7F258C"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3BD03391"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3D5714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30" w:type="dxa"/>
            <w:shd w:val="clear" w:color="auto" w:fill="auto"/>
          </w:tcPr>
          <w:p w14:paraId="50CD53E0"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vAlign w:val="center"/>
          </w:tcPr>
          <w:p w14:paraId="70179F06" w14:textId="77777777" w:rsidR="002D2364" w:rsidRPr="00242B84" w:rsidRDefault="002D2364" w:rsidP="00EA3437">
            <w:pPr>
              <w:jc w:val="center"/>
              <w:rPr>
                <w:rFonts w:ascii="楷体_GB2312" w:eastAsia="楷体_GB2312" w:hAnsi="Times New Roman"/>
                <w:sz w:val="20"/>
                <w:szCs w:val="21"/>
              </w:rPr>
            </w:pPr>
          </w:p>
        </w:tc>
      </w:tr>
      <w:tr w:rsidR="002D2364" w:rsidRPr="00242B84" w14:paraId="351086C6" w14:textId="77777777" w:rsidTr="00EA3437">
        <w:trPr>
          <w:trHeight w:val="340"/>
          <w:jc w:val="center"/>
        </w:trPr>
        <w:tc>
          <w:tcPr>
            <w:tcW w:w="524" w:type="dxa"/>
            <w:vMerge/>
            <w:shd w:val="clear" w:color="auto" w:fill="auto"/>
            <w:vAlign w:val="center"/>
          </w:tcPr>
          <w:p w14:paraId="125AB070" w14:textId="77777777" w:rsidR="002D2364" w:rsidRPr="00242B84" w:rsidRDefault="002D2364" w:rsidP="00EA3437">
            <w:pPr>
              <w:jc w:val="center"/>
              <w:rPr>
                <w:rFonts w:ascii="楷体_GB2312" w:eastAsia="楷体_GB2312" w:hAnsi="Times New Roman"/>
                <w:sz w:val="20"/>
                <w:szCs w:val="21"/>
              </w:rPr>
            </w:pPr>
          </w:p>
        </w:tc>
        <w:tc>
          <w:tcPr>
            <w:tcW w:w="3364" w:type="dxa"/>
            <w:gridSpan w:val="2"/>
            <w:shd w:val="clear" w:color="auto" w:fill="auto"/>
            <w:vAlign w:val="center"/>
          </w:tcPr>
          <w:p w14:paraId="3C2F8138"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74" w:type="dxa"/>
            <w:shd w:val="clear" w:color="auto" w:fill="auto"/>
            <w:vAlign w:val="center"/>
          </w:tcPr>
          <w:p w14:paraId="057D149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8</w:t>
            </w:r>
            <w:r w:rsidRPr="00242B84">
              <w:rPr>
                <w:rFonts w:ascii="楷体_GB2312" w:eastAsia="楷体_GB2312" w:hAnsi="Times New Roman" w:hint="eastAsia"/>
                <w:sz w:val="20"/>
                <w:szCs w:val="21"/>
                <w:lang w:eastAsia="zh-CN"/>
              </w:rPr>
              <w:t>.5</w:t>
            </w:r>
          </w:p>
        </w:tc>
        <w:tc>
          <w:tcPr>
            <w:tcW w:w="633" w:type="dxa"/>
            <w:shd w:val="clear" w:color="auto" w:fill="auto"/>
            <w:vAlign w:val="center"/>
          </w:tcPr>
          <w:p w14:paraId="2A8BB721" w14:textId="77777777" w:rsidR="002D2364" w:rsidRPr="00242B84" w:rsidRDefault="002D2364" w:rsidP="00EA3437">
            <w:pPr>
              <w:jc w:val="center"/>
              <w:rPr>
                <w:rFonts w:ascii="楷体_GB2312" w:eastAsia="楷体_GB2312" w:hAnsi="Times New Roman"/>
                <w:sz w:val="20"/>
                <w:szCs w:val="21"/>
              </w:rPr>
            </w:pPr>
          </w:p>
        </w:tc>
        <w:tc>
          <w:tcPr>
            <w:tcW w:w="546" w:type="dxa"/>
            <w:shd w:val="clear" w:color="auto" w:fill="auto"/>
            <w:vAlign w:val="center"/>
          </w:tcPr>
          <w:p w14:paraId="4CFD3166"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285CE9AD"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0F7D609A"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57EFA3C0" w14:textId="77777777" w:rsidR="002D2364" w:rsidRPr="00242B84" w:rsidRDefault="002D2364" w:rsidP="00EA3437">
            <w:pPr>
              <w:jc w:val="center"/>
              <w:rPr>
                <w:rFonts w:ascii="楷体_GB2312" w:eastAsia="楷体_GB2312" w:hAnsi="Times New Roman"/>
                <w:sz w:val="20"/>
                <w:szCs w:val="21"/>
              </w:rPr>
            </w:pPr>
          </w:p>
        </w:tc>
        <w:tc>
          <w:tcPr>
            <w:tcW w:w="530" w:type="dxa"/>
            <w:shd w:val="clear" w:color="auto" w:fill="auto"/>
          </w:tcPr>
          <w:p w14:paraId="1F69D23F"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39B37807" w14:textId="77777777" w:rsidR="002D2364" w:rsidRPr="00242B84" w:rsidRDefault="002D2364" w:rsidP="00EA3437">
            <w:pPr>
              <w:jc w:val="center"/>
              <w:rPr>
                <w:rFonts w:ascii="楷体_GB2312" w:eastAsia="楷体_GB2312" w:hAnsi="Times New Roman"/>
                <w:sz w:val="20"/>
                <w:szCs w:val="21"/>
              </w:rPr>
            </w:pPr>
          </w:p>
        </w:tc>
      </w:tr>
      <w:tr w:rsidR="002D2364" w:rsidRPr="00242B84" w14:paraId="4781B635" w14:textId="77777777" w:rsidTr="00EA3437">
        <w:trPr>
          <w:trHeight w:val="340"/>
          <w:jc w:val="center"/>
        </w:trPr>
        <w:tc>
          <w:tcPr>
            <w:tcW w:w="524" w:type="dxa"/>
            <w:vMerge w:val="restart"/>
            <w:shd w:val="clear" w:color="auto" w:fill="auto"/>
            <w:vAlign w:val="center"/>
          </w:tcPr>
          <w:p w14:paraId="560F38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21027593" w14:textId="77777777" w:rsidR="002D2364" w:rsidRPr="00242B84" w:rsidRDefault="002D2364" w:rsidP="00EA3437">
            <w:pPr>
              <w:jc w:val="center"/>
              <w:rPr>
                <w:rFonts w:ascii="楷体_GB2312" w:eastAsia="楷体_GB2312" w:hAnsi="Times New Roman"/>
                <w:sz w:val="20"/>
                <w:szCs w:val="21"/>
              </w:rPr>
            </w:pPr>
          </w:p>
          <w:p w14:paraId="76655A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29432409" w14:textId="77777777" w:rsidR="002D2364" w:rsidRPr="00242B84" w:rsidRDefault="002D2364" w:rsidP="00EA3437">
            <w:pPr>
              <w:jc w:val="center"/>
              <w:rPr>
                <w:rFonts w:ascii="楷体_GB2312" w:eastAsia="楷体_GB2312" w:hAnsi="Times New Roman"/>
                <w:sz w:val="20"/>
                <w:szCs w:val="21"/>
              </w:rPr>
            </w:pPr>
          </w:p>
          <w:p w14:paraId="0FCA335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实</w:t>
            </w:r>
          </w:p>
          <w:p w14:paraId="5B1FF0FC" w14:textId="77777777" w:rsidR="002D2364" w:rsidRPr="00242B84" w:rsidRDefault="002D2364" w:rsidP="00EA3437">
            <w:pPr>
              <w:jc w:val="center"/>
              <w:rPr>
                <w:rFonts w:ascii="楷体_GB2312" w:eastAsia="楷体_GB2312" w:hAnsi="Times New Roman"/>
                <w:sz w:val="20"/>
                <w:szCs w:val="21"/>
              </w:rPr>
            </w:pPr>
          </w:p>
          <w:p w14:paraId="736CDA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践</w:t>
            </w:r>
          </w:p>
        </w:tc>
        <w:tc>
          <w:tcPr>
            <w:tcW w:w="886" w:type="dxa"/>
            <w:shd w:val="clear" w:color="auto" w:fill="auto"/>
            <w:vAlign w:val="center"/>
          </w:tcPr>
          <w:p w14:paraId="320FC9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P05412</w:t>
            </w:r>
          </w:p>
        </w:tc>
        <w:tc>
          <w:tcPr>
            <w:tcW w:w="2478" w:type="dxa"/>
            <w:shd w:val="clear" w:color="auto" w:fill="auto"/>
            <w:vAlign w:val="center"/>
          </w:tcPr>
          <w:p w14:paraId="22B6872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地球物理基础实验1</w:t>
            </w:r>
          </w:p>
        </w:tc>
        <w:tc>
          <w:tcPr>
            <w:tcW w:w="574" w:type="dxa"/>
            <w:shd w:val="clear" w:color="auto" w:fill="auto"/>
            <w:vAlign w:val="center"/>
          </w:tcPr>
          <w:p w14:paraId="4F6B5A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1.5</w:t>
            </w:r>
          </w:p>
        </w:tc>
        <w:tc>
          <w:tcPr>
            <w:tcW w:w="633" w:type="dxa"/>
            <w:shd w:val="clear" w:color="auto" w:fill="auto"/>
            <w:vAlign w:val="center"/>
          </w:tcPr>
          <w:p w14:paraId="648091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46" w:type="dxa"/>
            <w:shd w:val="clear" w:color="auto" w:fill="auto"/>
            <w:vAlign w:val="center"/>
          </w:tcPr>
          <w:p w14:paraId="334F5301"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0530226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48</w:t>
            </w:r>
          </w:p>
        </w:tc>
        <w:tc>
          <w:tcPr>
            <w:tcW w:w="534" w:type="dxa"/>
            <w:shd w:val="clear" w:color="auto" w:fill="auto"/>
            <w:tcMar>
              <w:left w:w="28" w:type="dxa"/>
              <w:right w:w="28" w:type="dxa"/>
            </w:tcMar>
            <w:vAlign w:val="center"/>
          </w:tcPr>
          <w:p w14:paraId="22A4CFD7"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27C63F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0" w:type="dxa"/>
            <w:shd w:val="clear" w:color="auto" w:fill="auto"/>
            <w:vAlign w:val="center"/>
          </w:tcPr>
          <w:p w14:paraId="7B8692A3"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74B46488" w14:textId="77777777" w:rsidR="002D2364" w:rsidRPr="00242B84" w:rsidRDefault="002D2364" w:rsidP="00EA3437">
            <w:pPr>
              <w:jc w:val="center"/>
              <w:rPr>
                <w:rFonts w:ascii="楷体_GB2312" w:eastAsia="楷体_GB2312" w:hAnsi="Times New Roman"/>
                <w:sz w:val="20"/>
                <w:szCs w:val="21"/>
              </w:rPr>
            </w:pPr>
          </w:p>
        </w:tc>
      </w:tr>
      <w:tr w:rsidR="002D2364" w:rsidRPr="00242B84" w14:paraId="2993990E" w14:textId="77777777" w:rsidTr="00EA3437">
        <w:trPr>
          <w:trHeight w:val="340"/>
          <w:jc w:val="center"/>
        </w:trPr>
        <w:tc>
          <w:tcPr>
            <w:tcW w:w="524" w:type="dxa"/>
            <w:vMerge/>
            <w:shd w:val="clear" w:color="auto" w:fill="auto"/>
            <w:vAlign w:val="center"/>
          </w:tcPr>
          <w:p w14:paraId="5637F262"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3B5A7F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P05413</w:t>
            </w:r>
          </w:p>
        </w:tc>
        <w:tc>
          <w:tcPr>
            <w:tcW w:w="2478" w:type="dxa"/>
            <w:shd w:val="clear" w:color="auto" w:fill="auto"/>
            <w:vAlign w:val="center"/>
          </w:tcPr>
          <w:p w14:paraId="19D4932A"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地球物理基础实验2</w:t>
            </w:r>
          </w:p>
        </w:tc>
        <w:tc>
          <w:tcPr>
            <w:tcW w:w="574" w:type="dxa"/>
            <w:shd w:val="clear" w:color="auto" w:fill="auto"/>
            <w:vAlign w:val="center"/>
          </w:tcPr>
          <w:p w14:paraId="0B1E62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33" w:type="dxa"/>
            <w:shd w:val="clear" w:color="auto" w:fill="auto"/>
            <w:vAlign w:val="center"/>
          </w:tcPr>
          <w:p w14:paraId="27AA95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46" w:type="dxa"/>
            <w:shd w:val="clear" w:color="auto" w:fill="auto"/>
            <w:vAlign w:val="center"/>
          </w:tcPr>
          <w:p w14:paraId="5624C89F"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5C315EB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32</w:t>
            </w:r>
          </w:p>
        </w:tc>
        <w:tc>
          <w:tcPr>
            <w:tcW w:w="534" w:type="dxa"/>
            <w:shd w:val="clear" w:color="auto" w:fill="auto"/>
            <w:tcMar>
              <w:left w:w="28" w:type="dxa"/>
              <w:right w:w="28" w:type="dxa"/>
            </w:tcMar>
            <w:vAlign w:val="center"/>
          </w:tcPr>
          <w:p w14:paraId="6D0C76D6"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1237EB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0" w:type="dxa"/>
            <w:shd w:val="clear" w:color="auto" w:fill="auto"/>
            <w:vAlign w:val="center"/>
          </w:tcPr>
          <w:p w14:paraId="0650706D"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56F5AA50" w14:textId="77777777" w:rsidR="002D2364" w:rsidRPr="00242B84" w:rsidRDefault="002D2364" w:rsidP="00EA3437">
            <w:pPr>
              <w:jc w:val="center"/>
              <w:rPr>
                <w:rFonts w:ascii="楷体_GB2312" w:eastAsia="楷体_GB2312" w:hAnsi="Times New Roman"/>
                <w:sz w:val="20"/>
                <w:szCs w:val="21"/>
              </w:rPr>
            </w:pPr>
          </w:p>
        </w:tc>
      </w:tr>
      <w:tr w:rsidR="002D2364" w:rsidRPr="00242B84" w14:paraId="32C15298" w14:textId="77777777" w:rsidTr="00EA3437">
        <w:trPr>
          <w:trHeight w:val="340"/>
          <w:jc w:val="center"/>
        </w:trPr>
        <w:tc>
          <w:tcPr>
            <w:tcW w:w="524" w:type="dxa"/>
            <w:vMerge/>
            <w:shd w:val="clear" w:color="auto" w:fill="auto"/>
            <w:vAlign w:val="center"/>
          </w:tcPr>
          <w:p w14:paraId="1E636755"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667FF9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P05104</w:t>
            </w:r>
          </w:p>
        </w:tc>
        <w:tc>
          <w:tcPr>
            <w:tcW w:w="2478" w:type="dxa"/>
            <w:shd w:val="clear" w:color="auto" w:fill="auto"/>
            <w:vAlign w:val="center"/>
          </w:tcPr>
          <w:p w14:paraId="5681508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创新创业实践</w:t>
            </w:r>
            <w:proofErr w:type="spellEnd"/>
          </w:p>
        </w:tc>
        <w:tc>
          <w:tcPr>
            <w:tcW w:w="574" w:type="dxa"/>
            <w:shd w:val="clear" w:color="auto" w:fill="auto"/>
            <w:vAlign w:val="center"/>
          </w:tcPr>
          <w:p w14:paraId="39FAC307" w14:textId="77777777" w:rsidR="002D2364" w:rsidRPr="00242B84" w:rsidRDefault="002D2364" w:rsidP="00EA3437">
            <w:pPr>
              <w:pStyle w:val="af"/>
              <w:jc w:val="center"/>
              <w:rPr>
                <w:rFonts w:ascii="楷体_GB2312" w:eastAsia="楷体_GB2312" w:hAnsi="Times New Roman"/>
                <w:kern w:val="2"/>
                <w:szCs w:val="21"/>
              </w:rPr>
            </w:pPr>
            <w:r w:rsidRPr="00242B84">
              <w:rPr>
                <w:rFonts w:ascii="楷体_GB2312" w:eastAsia="楷体_GB2312" w:hAnsi="Times New Roman"/>
                <w:kern w:val="2"/>
                <w:szCs w:val="21"/>
              </w:rPr>
              <w:t>2</w:t>
            </w:r>
          </w:p>
        </w:tc>
        <w:tc>
          <w:tcPr>
            <w:tcW w:w="633" w:type="dxa"/>
            <w:shd w:val="clear" w:color="auto" w:fill="auto"/>
            <w:vAlign w:val="center"/>
          </w:tcPr>
          <w:p w14:paraId="6418ACAC" w14:textId="77777777" w:rsidR="002D2364" w:rsidRPr="00242B84" w:rsidRDefault="002D2364" w:rsidP="00EA3437">
            <w:pPr>
              <w:pStyle w:val="af"/>
              <w:jc w:val="center"/>
              <w:rPr>
                <w:rFonts w:ascii="楷体_GB2312" w:eastAsia="楷体_GB2312" w:hAnsi="Times New Roman"/>
                <w:kern w:val="2"/>
                <w:szCs w:val="21"/>
              </w:rPr>
            </w:pPr>
            <w:r w:rsidRPr="00242B84">
              <w:rPr>
                <w:rFonts w:ascii="楷体_GB2312" w:eastAsia="楷体_GB2312" w:hAnsi="Times New Roman"/>
                <w:kern w:val="2"/>
                <w:szCs w:val="21"/>
              </w:rPr>
              <w:t>2周</w:t>
            </w:r>
          </w:p>
        </w:tc>
        <w:tc>
          <w:tcPr>
            <w:tcW w:w="546" w:type="dxa"/>
            <w:shd w:val="clear" w:color="auto" w:fill="auto"/>
            <w:vAlign w:val="center"/>
          </w:tcPr>
          <w:p w14:paraId="21A5271E"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57DA5B33"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6EE9A14B"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13DDBE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0" w:type="dxa"/>
            <w:shd w:val="clear" w:color="auto" w:fill="auto"/>
          </w:tcPr>
          <w:p w14:paraId="3CDEF898"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50F3C45F" w14:textId="77777777" w:rsidR="002D2364" w:rsidRPr="00242B84" w:rsidRDefault="002D2364" w:rsidP="00EA3437">
            <w:pPr>
              <w:jc w:val="center"/>
              <w:rPr>
                <w:rFonts w:ascii="楷体_GB2312" w:eastAsia="楷体_GB2312" w:hAnsi="Times New Roman"/>
                <w:sz w:val="20"/>
                <w:szCs w:val="21"/>
              </w:rPr>
            </w:pPr>
          </w:p>
        </w:tc>
      </w:tr>
      <w:tr w:rsidR="002D2364" w:rsidRPr="00242B84" w14:paraId="1F8B4600" w14:textId="77777777" w:rsidTr="00EA3437">
        <w:trPr>
          <w:trHeight w:val="340"/>
          <w:jc w:val="center"/>
        </w:trPr>
        <w:tc>
          <w:tcPr>
            <w:tcW w:w="524" w:type="dxa"/>
            <w:vMerge/>
            <w:shd w:val="clear" w:color="auto" w:fill="auto"/>
            <w:vAlign w:val="center"/>
          </w:tcPr>
          <w:p w14:paraId="3D8A6224"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00E3DF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P05414</w:t>
            </w:r>
          </w:p>
        </w:tc>
        <w:tc>
          <w:tcPr>
            <w:tcW w:w="2478" w:type="dxa"/>
            <w:shd w:val="clear" w:color="auto" w:fill="auto"/>
            <w:vAlign w:val="center"/>
          </w:tcPr>
          <w:p w14:paraId="410275A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地球物理课程设计</w:t>
            </w:r>
            <w:proofErr w:type="spellEnd"/>
          </w:p>
        </w:tc>
        <w:tc>
          <w:tcPr>
            <w:tcW w:w="574" w:type="dxa"/>
            <w:shd w:val="clear" w:color="auto" w:fill="auto"/>
            <w:vAlign w:val="center"/>
          </w:tcPr>
          <w:p w14:paraId="1668C2C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33" w:type="dxa"/>
            <w:shd w:val="clear" w:color="auto" w:fill="auto"/>
            <w:vAlign w:val="center"/>
          </w:tcPr>
          <w:p w14:paraId="4C04AD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46" w:type="dxa"/>
            <w:shd w:val="clear" w:color="auto" w:fill="auto"/>
            <w:vAlign w:val="center"/>
          </w:tcPr>
          <w:p w14:paraId="6A80C83C"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698EA399"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202723D0"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1895A6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30" w:type="dxa"/>
            <w:shd w:val="clear" w:color="auto" w:fill="auto"/>
            <w:vAlign w:val="center"/>
          </w:tcPr>
          <w:p w14:paraId="401C731D"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1E78E8E4" w14:textId="77777777" w:rsidR="002D2364" w:rsidRPr="00242B84" w:rsidRDefault="002D2364" w:rsidP="00EA3437">
            <w:pPr>
              <w:jc w:val="center"/>
              <w:rPr>
                <w:rFonts w:ascii="楷体_GB2312" w:eastAsia="楷体_GB2312" w:hAnsi="Times New Roman"/>
                <w:sz w:val="20"/>
                <w:szCs w:val="21"/>
              </w:rPr>
            </w:pPr>
          </w:p>
        </w:tc>
      </w:tr>
      <w:tr w:rsidR="002D2364" w:rsidRPr="00242B84" w14:paraId="2B3F9AE0" w14:textId="77777777" w:rsidTr="00EA3437">
        <w:trPr>
          <w:trHeight w:val="340"/>
          <w:jc w:val="center"/>
        </w:trPr>
        <w:tc>
          <w:tcPr>
            <w:tcW w:w="524" w:type="dxa"/>
            <w:vMerge/>
            <w:shd w:val="clear" w:color="auto" w:fill="auto"/>
            <w:vAlign w:val="center"/>
          </w:tcPr>
          <w:p w14:paraId="3D09394E"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25E82D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05415</w:t>
            </w:r>
          </w:p>
        </w:tc>
        <w:tc>
          <w:tcPr>
            <w:tcW w:w="2478" w:type="dxa"/>
            <w:shd w:val="clear" w:color="auto" w:fill="auto"/>
            <w:vAlign w:val="center"/>
          </w:tcPr>
          <w:p w14:paraId="573470E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生产实习</w:t>
            </w:r>
            <w:proofErr w:type="spellEnd"/>
          </w:p>
        </w:tc>
        <w:tc>
          <w:tcPr>
            <w:tcW w:w="574" w:type="dxa"/>
            <w:shd w:val="clear" w:color="auto" w:fill="auto"/>
            <w:vAlign w:val="center"/>
          </w:tcPr>
          <w:p w14:paraId="11DBD3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33" w:type="dxa"/>
            <w:shd w:val="clear" w:color="auto" w:fill="auto"/>
            <w:vAlign w:val="center"/>
          </w:tcPr>
          <w:p w14:paraId="394C40A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4周</w:t>
            </w:r>
          </w:p>
        </w:tc>
        <w:tc>
          <w:tcPr>
            <w:tcW w:w="546" w:type="dxa"/>
            <w:shd w:val="clear" w:color="auto" w:fill="auto"/>
            <w:vAlign w:val="center"/>
          </w:tcPr>
          <w:p w14:paraId="3D58A733"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0D131E48"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317D5FF6"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31D735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0" w:type="dxa"/>
            <w:shd w:val="clear" w:color="auto" w:fill="auto"/>
            <w:vAlign w:val="center"/>
          </w:tcPr>
          <w:p w14:paraId="283A1C6E"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586163D4" w14:textId="77777777" w:rsidR="002D2364" w:rsidRPr="00242B84" w:rsidRDefault="002D2364" w:rsidP="00EA3437">
            <w:pPr>
              <w:jc w:val="center"/>
              <w:rPr>
                <w:rFonts w:ascii="楷体_GB2312" w:eastAsia="楷体_GB2312" w:hAnsi="Times New Roman"/>
                <w:sz w:val="20"/>
                <w:szCs w:val="21"/>
              </w:rPr>
            </w:pPr>
          </w:p>
        </w:tc>
      </w:tr>
      <w:tr w:rsidR="002D2364" w:rsidRPr="00242B84" w14:paraId="4242D49A" w14:textId="77777777" w:rsidTr="00EA3437">
        <w:trPr>
          <w:trHeight w:val="340"/>
          <w:jc w:val="center"/>
        </w:trPr>
        <w:tc>
          <w:tcPr>
            <w:tcW w:w="524" w:type="dxa"/>
            <w:vMerge/>
            <w:shd w:val="clear" w:color="auto" w:fill="auto"/>
            <w:vAlign w:val="center"/>
          </w:tcPr>
          <w:p w14:paraId="42255B91"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2E369B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P05408</w:t>
            </w:r>
          </w:p>
        </w:tc>
        <w:tc>
          <w:tcPr>
            <w:tcW w:w="2478" w:type="dxa"/>
            <w:shd w:val="clear" w:color="auto" w:fill="auto"/>
            <w:vAlign w:val="center"/>
          </w:tcPr>
          <w:p w14:paraId="7FF83E7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毕业实习</w:t>
            </w:r>
            <w:proofErr w:type="spellEnd"/>
          </w:p>
        </w:tc>
        <w:tc>
          <w:tcPr>
            <w:tcW w:w="574" w:type="dxa"/>
            <w:shd w:val="clear" w:color="auto" w:fill="auto"/>
            <w:vAlign w:val="center"/>
          </w:tcPr>
          <w:p w14:paraId="7181213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33" w:type="dxa"/>
            <w:shd w:val="clear" w:color="auto" w:fill="auto"/>
            <w:vAlign w:val="center"/>
          </w:tcPr>
          <w:p w14:paraId="01E407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46" w:type="dxa"/>
            <w:shd w:val="clear" w:color="auto" w:fill="auto"/>
            <w:vAlign w:val="center"/>
          </w:tcPr>
          <w:p w14:paraId="2405A4CD"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079002E0"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3ACB10E9"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1B5483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30" w:type="dxa"/>
            <w:shd w:val="clear" w:color="auto" w:fill="auto"/>
          </w:tcPr>
          <w:p w14:paraId="144D47B1"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73C406B9" w14:textId="77777777" w:rsidR="002D2364" w:rsidRPr="00242B84" w:rsidRDefault="002D2364" w:rsidP="00EA3437">
            <w:pPr>
              <w:jc w:val="center"/>
              <w:rPr>
                <w:rFonts w:ascii="楷体_GB2312" w:eastAsia="楷体_GB2312" w:hAnsi="Times New Roman"/>
                <w:sz w:val="20"/>
                <w:szCs w:val="21"/>
              </w:rPr>
            </w:pPr>
          </w:p>
        </w:tc>
      </w:tr>
      <w:tr w:rsidR="002D2364" w:rsidRPr="00242B84" w14:paraId="3B71A3DF" w14:textId="77777777" w:rsidTr="00EA3437">
        <w:trPr>
          <w:trHeight w:val="340"/>
          <w:jc w:val="center"/>
        </w:trPr>
        <w:tc>
          <w:tcPr>
            <w:tcW w:w="524" w:type="dxa"/>
            <w:vMerge/>
            <w:shd w:val="clear" w:color="auto" w:fill="auto"/>
            <w:vAlign w:val="center"/>
          </w:tcPr>
          <w:p w14:paraId="18E2F948" w14:textId="77777777" w:rsidR="002D2364" w:rsidRPr="00242B84" w:rsidRDefault="002D2364" w:rsidP="00EA3437">
            <w:pPr>
              <w:jc w:val="center"/>
              <w:rPr>
                <w:rFonts w:ascii="楷体_GB2312" w:eastAsia="楷体_GB2312" w:hAnsi="Times New Roman"/>
                <w:sz w:val="20"/>
                <w:szCs w:val="21"/>
              </w:rPr>
            </w:pPr>
          </w:p>
        </w:tc>
        <w:tc>
          <w:tcPr>
            <w:tcW w:w="886" w:type="dxa"/>
            <w:shd w:val="clear" w:color="auto" w:fill="auto"/>
            <w:vAlign w:val="center"/>
          </w:tcPr>
          <w:p w14:paraId="5681F0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P05</w:t>
            </w:r>
            <w:r w:rsidRPr="00242B84">
              <w:rPr>
                <w:rFonts w:ascii="楷体_GB2312" w:eastAsia="楷体_GB2312" w:hAnsi="Times New Roman" w:hint="eastAsia"/>
                <w:sz w:val="20"/>
                <w:szCs w:val="21"/>
              </w:rPr>
              <w:t>411</w:t>
            </w:r>
          </w:p>
        </w:tc>
        <w:tc>
          <w:tcPr>
            <w:tcW w:w="2478" w:type="dxa"/>
            <w:shd w:val="clear" w:color="auto" w:fill="auto"/>
            <w:vAlign w:val="center"/>
          </w:tcPr>
          <w:p w14:paraId="51FE25C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毕业设计（论文</w:t>
            </w:r>
            <w:proofErr w:type="spellEnd"/>
            <w:r w:rsidRPr="00242B84">
              <w:rPr>
                <w:rFonts w:ascii="楷体_GB2312" w:eastAsia="楷体_GB2312" w:hAnsi="Times New Roman"/>
                <w:sz w:val="20"/>
                <w:szCs w:val="21"/>
              </w:rPr>
              <w:t>）</w:t>
            </w:r>
          </w:p>
        </w:tc>
        <w:tc>
          <w:tcPr>
            <w:tcW w:w="574" w:type="dxa"/>
            <w:shd w:val="clear" w:color="auto" w:fill="auto"/>
            <w:vAlign w:val="center"/>
          </w:tcPr>
          <w:p w14:paraId="1DFB50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13</w:t>
            </w:r>
          </w:p>
        </w:tc>
        <w:tc>
          <w:tcPr>
            <w:tcW w:w="633" w:type="dxa"/>
            <w:shd w:val="clear" w:color="auto" w:fill="auto"/>
            <w:vAlign w:val="center"/>
          </w:tcPr>
          <w:p w14:paraId="4D57B3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13周</w:t>
            </w:r>
          </w:p>
        </w:tc>
        <w:tc>
          <w:tcPr>
            <w:tcW w:w="546" w:type="dxa"/>
            <w:shd w:val="clear" w:color="auto" w:fill="auto"/>
            <w:vAlign w:val="center"/>
          </w:tcPr>
          <w:p w14:paraId="38958ABB"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5BF80452"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54CA9634"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7AF12F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30" w:type="dxa"/>
            <w:shd w:val="clear" w:color="auto" w:fill="auto"/>
            <w:vAlign w:val="center"/>
          </w:tcPr>
          <w:p w14:paraId="11BC9B5D" w14:textId="77777777" w:rsidR="002D2364" w:rsidRPr="00242B84" w:rsidRDefault="002D2364" w:rsidP="00EA3437">
            <w:pPr>
              <w:rPr>
                <w:rFonts w:ascii="楷体_GB2312" w:eastAsia="楷体_GB2312" w:hAnsi="Times New Roman"/>
                <w:sz w:val="20"/>
                <w:szCs w:val="21"/>
              </w:rPr>
            </w:pPr>
          </w:p>
        </w:tc>
        <w:tc>
          <w:tcPr>
            <w:tcW w:w="1028" w:type="dxa"/>
            <w:shd w:val="clear" w:color="auto" w:fill="auto"/>
            <w:tcMar>
              <w:left w:w="28" w:type="dxa"/>
              <w:right w:w="28" w:type="dxa"/>
            </w:tcMar>
          </w:tcPr>
          <w:p w14:paraId="0BA1060C" w14:textId="77777777" w:rsidR="002D2364" w:rsidRPr="00242B84" w:rsidRDefault="002D2364" w:rsidP="00EA3437">
            <w:pPr>
              <w:jc w:val="center"/>
              <w:rPr>
                <w:rFonts w:ascii="楷体_GB2312" w:eastAsia="楷体_GB2312" w:hAnsi="Times New Roman"/>
                <w:sz w:val="20"/>
                <w:szCs w:val="21"/>
              </w:rPr>
            </w:pPr>
          </w:p>
        </w:tc>
      </w:tr>
      <w:tr w:rsidR="002D2364" w:rsidRPr="00242B84" w14:paraId="515F820A" w14:textId="77777777" w:rsidTr="00EA3437">
        <w:trPr>
          <w:trHeight w:val="340"/>
          <w:jc w:val="center"/>
        </w:trPr>
        <w:tc>
          <w:tcPr>
            <w:tcW w:w="524" w:type="dxa"/>
            <w:vMerge/>
            <w:shd w:val="clear" w:color="auto" w:fill="auto"/>
            <w:vAlign w:val="center"/>
          </w:tcPr>
          <w:p w14:paraId="11A86D9E" w14:textId="77777777" w:rsidR="002D2364" w:rsidRPr="00242B84" w:rsidRDefault="002D2364" w:rsidP="00EA3437">
            <w:pPr>
              <w:jc w:val="center"/>
              <w:rPr>
                <w:rFonts w:ascii="楷体_GB2312" w:eastAsia="楷体_GB2312" w:hAnsi="Times New Roman"/>
                <w:sz w:val="20"/>
                <w:szCs w:val="21"/>
              </w:rPr>
            </w:pPr>
          </w:p>
        </w:tc>
        <w:tc>
          <w:tcPr>
            <w:tcW w:w="3364" w:type="dxa"/>
            <w:gridSpan w:val="2"/>
            <w:shd w:val="clear" w:color="auto" w:fill="auto"/>
            <w:vAlign w:val="center"/>
          </w:tcPr>
          <w:p w14:paraId="0582047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专业实践合计学分</w:t>
            </w:r>
            <w:proofErr w:type="spellEnd"/>
          </w:p>
        </w:tc>
        <w:tc>
          <w:tcPr>
            <w:tcW w:w="574" w:type="dxa"/>
            <w:shd w:val="clear" w:color="auto" w:fill="auto"/>
            <w:vAlign w:val="center"/>
          </w:tcPr>
          <w:p w14:paraId="67F125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fldChar w:fldCharType="begin"/>
            </w:r>
            <w:r w:rsidRPr="00242B84">
              <w:rPr>
                <w:rFonts w:ascii="楷体_GB2312" w:eastAsia="楷体_GB2312" w:hAnsi="Times New Roman"/>
                <w:sz w:val="20"/>
                <w:szCs w:val="21"/>
              </w:rPr>
              <w:instrText xml:space="preserve"> =SUM(ABOVE) </w:instrText>
            </w:r>
            <w:r w:rsidRPr="00242B84">
              <w:rPr>
                <w:rFonts w:ascii="楷体_GB2312" w:eastAsia="楷体_GB2312" w:hAnsi="Times New Roman"/>
                <w:sz w:val="20"/>
                <w:szCs w:val="21"/>
              </w:rPr>
              <w:fldChar w:fldCharType="separate"/>
            </w:r>
            <w:r w:rsidRPr="00242B84">
              <w:rPr>
                <w:rFonts w:ascii="楷体_GB2312" w:eastAsia="楷体_GB2312" w:hAnsi="Times New Roman"/>
                <w:noProof/>
                <w:sz w:val="20"/>
                <w:szCs w:val="21"/>
              </w:rPr>
              <w:t>25.5</w:t>
            </w:r>
            <w:r w:rsidRPr="00242B84">
              <w:rPr>
                <w:rFonts w:ascii="楷体_GB2312" w:eastAsia="楷体_GB2312" w:hAnsi="Times New Roman"/>
                <w:sz w:val="20"/>
                <w:szCs w:val="21"/>
              </w:rPr>
              <w:fldChar w:fldCharType="end"/>
            </w:r>
          </w:p>
        </w:tc>
        <w:tc>
          <w:tcPr>
            <w:tcW w:w="633" w:type="dxa"/>
            <w:shd w:val="clear" w:color="auto" w:fill="auto"/>
            <w:vAlign w:val="center"/>
          </w:tcPr>
          <w:p w14:paraId="29447056" w14:textId="77777777" w:rsidR="002D2364" w:rsidRPr="00242B84" w:rsidRDefault="002D2364" w:rsidP="00EA3437">
            <w:pPr>
              <w:jc w:val="center"/>
              <w:rPr>
                <w:rFonts w:ascii="楷体_GB2312" w:eastAsia="楷体_GB2312" w:hAnsi="Times New Roman"/>
                <w:sz w:val="20"/>
                <w:szCs w:val="21"/>
              </w:rPr>
            </w:pPr>
          </w:p>
        </w:tc>
        <w:tc>
          <w:tcPr>
            <w:tcW w:w="546" w:type="dxa"/>
            <w:shd w:val="clear" w:color="auto" w:fill="auto"/>
            <w:vAlign w:val="center"/>
          </w:tcPr>
          <w:p w14:paraId="41964991"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3D910D9A"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00C3A331"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6C5844E6" w14:textId="77777777" w:rsidR="002D2364" w:rsidRPr="00242B84" w:rsidRDefault="002D2364" w:rsidP="00EA3437">
            <w:pPr>
              <w:jc w:val="center"/>
              <w:rPr>
                <w:rFonts w:ascii="楷体_GB2312" w:eastAsia="楷体_GB2312" w:hAnsi="Times New Roman"/>
                <w:sz w:val="20"/>
                <w:szCs w:val="21"/>
              </w:rPr>
            </w:pPr>
          </w:p>
        </w:tc>
        <w:tc>
          <w:tcPr>
            <w:tcW w:w="530" w:type="dxa"/>
            <w:shd w:val="clear" w:color="auto" w:fill="auto"/>
            <w:vAlign w:val="center"/>
          </w:tcPr>
          <w:p w14:paraId="11580AF1"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79A88767" w14:textId="77777777" w:rsidR="002D2364" w:rsidRPr="00242B84" w:rsidRDefault="002D2364" w:rsidP="00EA3437">
            <w:pPr>
              <w:jc w:val="center"/>
              <w:rPr>
                <w:rFonts w:ascii="楷体_GB2312" w:eastAsia="楷体_GB2312" w:hAnsi="Times New Roman"/>
                <w:sz w:val="20"/>
                <w:szCs w:val="21"/>
              </w:rPr>
            </w:pPr>
          </w:p>
        </w:tc>
      </w:tr>
      <w:tr w:rsidR="002D2364" w:rsidRPr="00242B84" w14:paraId="006AFAAE" w14:textId="77777777" w:rsidTr="00EA3437">
        <w:trPr>
          <w:trHeight w:val="340"/>
          <w:jc w:val="center"/>
        </w:trPr>
        <w:tc>
          <w:tcPr>
            <w:tcW w:w="524" w:type="dxa"/>
            <w:vMerge/>
            <w:shd w:val="clear" w:color="auto" w:fill="auto"/>
            <w:vAlign w:val="center"/>
          </w:tcPr>
          <w:p w14:paraId="580C8AC7" w14:textId="77777777" w:rsidR="002D2364" w:rsidRPr="00242B84" w:rsidRDefault="002D2364" w:rsidP="00EA3437">
            <w:pPr>
              <w:jc w:val="center"/>
              <w:rPr>
                <w:rFonts w:ascii="楷体_GB2312" w:eastAsia="楷体_GB2312" w:hAnsi="Times New Roman"/>
                <w:sz w:val="20"/>
                <w:szCs w:val="21"/>
              </w:rPr>
            </w:pPr>
          </w:p>
        </w:tc>
        <w:tc>
          <w:tcPr>
            <w:tcW w:w="3364" w:type="dxa"/>
            <w:gridSpan w:val="2"/>
            <w:shd w:val="clear" w:color="auto" w:fill="auto"/>
            <w:vAlign w:val="center"/>
          </w:tcPr>
          <w:p w14:paraId="7434E9A1"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74" w:type="dxa"/>
            <w:shd w:val="clear" w:color="auto" w:fill="auto"/>
            <w:vAlign w:val="center"/>
          </w:tcPr>
          <w:p w14:paraId="2CF3B0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25.5</w:t>
            </w:r>
          </w:p>
        </w:tc>
        <w:tc>
          <w:tcPr>
            <w:tcW w:w="633" w:type="dxa"/>
            <w:shd w:val="clear" w:color="auto" w:fill="auto"/>
            <w:vAlign w:val="center"/>
          </w:tcPr>
          <w:p w14:paraId="1BC94D85" w14:textId="77777777" w:rsidR="002D2364" w:rsidRPr="00242B84" w:rsidRDefault="002D2364" w:rsidP="00EA3437">
            <w:pPr>
              <w:jc w:val="center"/>
              <w:rPr>
                <w:rFonts w:ascii="楷体_GB2312" w:eastAsia="楷体_GB2312" w:hAnsi="Times New Roman"/>
                <w:sz w:val="20"/>
                <w:szCs w:val="21"/>
              </w:rPr>
            </w:pPr>
          </w:p>
        </w:tc>
        <w:tc>
          <w:tcPr>
            <w:tcW w:w="546" w:type="dxa"/>
            <w:shd w:val="clear" w:color="auto" w:fill="auto"/>
            <w:vAlign w:val="center"/>
          </w:tcPr>
          <w:p w14:paraId="14AFAC8E"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left w:w="28" w:type="dxa"/>
              <w:right w:w="28" w:type="dxa"/>
            </w:tcMar>
            <w:vAlign w:val="center"/>
          </w:tcPr>
          <w:p w14:paraId="327B70C5" w14:textId="77777777" w:rsidR="002D2364" w:rsidRPr="00242B84" w:rsidRDefault="002D2364" w:rsidP="00EA3437">
            <w:pPr>
              <w:jc w:val="center"/>
              <w:rPr>
                <w:rFonts w:ascii="楷体_GB2312" w:eastAsia="楷体_GB2312" w:hAnsi="Times New Roman"/>
                <w:sz w:val="20"/>
                <w:szCs w:val="21"/>
              </w:rPr>
            </w:pPr>
          </w:p>
        </w:tc>
        <w:tc>
          <w:tcPr>
            <w:tcW w:w="534" w:type="dxa"/>
            <w:shd w:val="clear" w:color="auto" w:fill="auto"/>
            <w:tcMar>
              <w:left w:w="28" w:type="dxa"/>
              <w:right w:w="28" w:type="dxa"/>
            </w:tcMar>
            <w:vAlign w:val="center"/>
          </w:tcPr>
          <w:p w14:paraId="44A1FD59" w14:textId="77777777" w:rsidR="002D2364" w:rsidRPr="00242B84" w:rsidRDefault="002D2364" w:rsidP="00EA3437">
            <w:pPr>
              <w:jc w:val="center"/>
              <w:rPr>
                <w:rFonts w:ascii="楷体_GB2312" w:eastAsia="楷体_GB2312" w:hAnsi="Times New Roman"/>
                <w:sz w:val="20"/>
                <w:szCs w:val="21"/>
              </w:rPr>
            </w:pPr>
          </w:p>
        </w:tc>
        <w:tc>
          <w:tcPr>
            <w:tcW w:w="618" w:type="dxa"/>
            <w:shd w:val="clear" w:color="auto" w:fill="auto"/>
            <w:tcMar>
              <w:left w:w="28" w:type="dxa"/>
              <w:right w:w="28" w:type="dxa"/>
            </w:tcMar>
            <w:vAlign w:val="center"/>
          </w:tcPr>
          <w:p w14:paraId="158119A0" w14:textId="77777777" w:rsidR="002D2364" w:rsidRPr="00242B84" w:rsidRDefault="002D2364" w:rsidP="00EA3437">
            <w:pPr>
              <w:jc w:val="center"/>
              <w:rPr>
                <w:rFonts w:ascii="楷体_GB2312" w:eastAsia="楷体_GB2312" w:hAnsi="Times New Roman"/>
                <w:sz w:val="20"/>
                <w:szCs w:val="21"/>
              </w:rPr>
            </w:pPr>
          </w:p>
        </w:tc>
        <w:tc>
          <w:tcPr>
            <w:tcW w:w="530" w:type="dxa"/>
            <w:shd w:val="clear" w:color="auto" w:fill="auto"/>
          </w:tcPr>
          <w:p w14:paraId="14C0BDE2" w14:textId="77777777" w:rsidR="002D2364" w:rsidRPr="00242B84" w:rsidRDefault="002D2364" w:rsidP="00EA3437">
            <w:pPr>
              <w:jc w:val="center"/>
              <w:rPr>
                <w:rFonts w:ascii="楷体_GB2312" w:eastAsia="楷体_GB2312" w:hAnsi="Times New Roman"/>
                <w:sz w:val="20"/>
                <w:szCs w:val="21"/>
              </w:rPr>
            </w:pPr>
          </w:p>
        </w:tc>
        <w:tc>
          <w:tcPr>
            <w:tcW w:w="1028" w:type="dxa"/>
            <w:shd w:val="clear" w:color="auto" w:fill="auto"/>
            <w:tcMar>
              <w:left w:w="28" w:type="dxa"/>
              <w:right w:w="28" w:type="dxa"/>
            </w:tcMar>
          </w:tcPr>
          <w:p w14:paraId="414147C4" w14:textId="77777777" w:rsidR="002D2364" w:rsidRPr="00242B84" w:rsidRDefault="002D2364" w:rsidP="00EA3437">
            <w:pPr>
              <w:jc w:val="center"/>
              <w:rPr>
                <w:rFonts w:ascii="楷体_GB2312" w:eastAsia="楷体_GB2312" w:hAnsi="Times New Roman"/>
                <w:sz w:val="20"/>
                <w:szCs w:val="21"/>
              </w:rPr>
            </w:pPr>
          </w:p>
        </w:tc>
      </w:tr>
      <w:tr w:rsidR="002D2364" w:rsidRPr="00242B84" w14:paraId="303AC9F9" w14:textId="77777777" w:rsidTr="00EA3437">
        <w:trPr>
          <w:trHeight w:val="340"/>
          <w:jc w:val="center"/>
        </w:trPr>
        <w:tc>
          <w:tcPr>
            <w:tcW w:w="7843" w:type="dxa"/>
            <w:gridSpan w:val="10"/>
            <w:shd w:val="clear" w:color="auto" w:fill="auto"/>
            <w:vAlign w:val="center"/>
          </w:tcPr>
          <w:p w14:paraId="231F9BD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实践</w:t>
            </w:r>
            <w:proofErr w:type="gramStart"/>
            <w:r w:rsidRPr="00242B84">
              <w:rPr>
                <w:rFonts w:ascii="楷体_GB2312" w:eastAsia="楷体_GB2312" w:hAnsi="Times New Roman"/>
                <w:sz w:val="20"/>
                <w:szCs w:val="21"/>
                <w:lang w:eastAsia="zh-CN"/>
              </w:rPr>
              <w:t>教学总</w:t>
            </w:r>
            <w:proofErr w:type="gramEnd"/>
            <w:r w:rsidRPr="00242B84">
              <w:rPr>
                <w:rFonts w:ascii="楷体_GB2312" w:eastAsia="楷体_GB2312" w:hAnsi="Times New Roman"/>
                <w:sz w:val="20"/>
                <w:szCs w:val="21"/>
                <w:lang w:eastAsia="zh-CN"/>
              </w:rPr>
              <w:t>学分：</w:t>
            </w:r>
            <w:r>
              <w:rPr>
                <w:rFonts w:ascii="楷体_GB2312" w:eastAsia="楷体_GB2312" w:hAnsi="Times New Roman"/>
                <w:bCs/>
                <w:sz w:val="20"/>
                <w:szCs w:val="21"/>
                <w:lang w:eastAsia="zh-CN"/>
              </w:rPr>
              <w:t>43</w:t>
            </w:r>
            <w:r w:rsidRPr="00242B84">
              <w:rPr>
                <w:rFonts w:ascii="楷体_GB2312" w:eastAsia="楷体_GB2312" w:hAnsi="Times New Roman"/>
                <w:bCs/>
                <w:sz w:val="20"/>
                <w:szCs w:val="21"/>
                <w:lang w:eastAsia="zh-CN"/>
              </w:rPr>
              <w:t>学分</w:t>
            </w:r>
          </w:p>
        </w:tc>
        <w:tc>
          <w:tcPr>
            <w:tcW w:w="1028" w:type="dxa"/>
            <w:shd w:val="clear" w:color="auto" w:fill="auto"/>
            <w:tcMar>
              <w:left w:w="28" w:type="dxa"/>
              <w:right w:w="28" w:type="dxa"/>
            </w:tcMar>
          </w:tcPr>
          <w:p w14:paraId="0EAA242F" w14:textId="77777777" w:rsidR="002D2364" w:rsidRPr="00242B84" w:rsidRDefault="002D2364" w:rsidP="00EA3437">
            <w:pPr>
              <w:jc w:val="center"/>
              <w:rPr>
                <w:rFonts w:ascii="楷体_GB2312" w:eastAsia="楷体_GB2312" w:hAnsi="Times New Roman"/>
                <w:sz w:val="20"/>
                <w:szCs w:val="21"/>
                <w:lang w:eastAsia="zh-CN"/>
              </w:rPr>
            </w:pPr>
          </w:p>
        </w:tc>
      </w:tr>
    </w:tbl>
    <w:p w14:paraId="5A631BB3" w14:textId="77777777" w:rsidR="002D2364" w:rsidRPr="00242B84" w:rsidRDefault="002D2364" w:rsidP="002D2364">
      <w:pPr>
        <w:spacing w:line="40" w:lineRule="exact"/>
        <w:rPr>
          <w:rFonts w:ascii="Times New Roman" w:eastAsia="楷体" w:hAnsi="Times New Roman"/>
          <w:szCs w:val="21"/>
          <w:lang w:eastAsia="zh-CN"/>
        </w:rPr>
      </w:pPr>
      <w:r w:rsidRPr="00242B84">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7"/>
        <w:gridCol w:w="908"/>
        <w:gridCol w:w="2541"/>
        <w:gridCol w:w="589"/>
        <w:gridCol w:w="620"/>
        <w:gridCol w:w="574"/>
        <w:gridCol w:w="548"/>
        <w:gridCol w:w="548"/>
        <w:gridCol w:w="634"/>
        <w:gridCol w:w="543"/>
        <w:gridCol w:w="1054"/>
      </w:tblGrid>
      <w:tr w:rsidR="002D2364" w:rsidRPr="00242B84" w14:paraId="50D58D58" w14:textId="77777777" w:rsidTr="00EA3437">
        <w:trPr>
          <w:trHeight w:val="340"/>
          <w:tblHeader/>
          <w:jc w:val="center"/>
        </w:trPr>
        <w:tc>
          <w:tcPr>
            <w:tcW w:w="537" w:type="dxa"/>
            <w:vMerge w:val="restart"/>
            <w:shd w:val="clear" w:color="auto" w:fill="auto"/>
            <w:tcMar>
              <w:top w:w="15" w:type="dxa"/>
              <w:left w:w="15" w:type="dxa"/>
              <w:bottom w:w="0" w:type="dxa"/>
              <w:right w:w="15" w:type="dxa"/>
            </w:tcMar>
            <w:vAlign w:val="center"/>
          </w:tcPr>
          <w:p w14:paraId="272A9A1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2866A12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908" w:type="dxa"/>
            <w:vMerge w:val="restart"/>
            <w:shd w:val="clear" w:color="auto" w:fill="auto"/>
            <w:tcMar>
              <w:top w:w="15" w:type="dxa"/>
              <w:left w:w="15" w:type="dxa"/>
              <w:bottom w:w="0" w:type="dxa"/>
              <w:right w:w="15" w:type="dxa"/>
            </w:tcMar>
            <w:vAlign w:val="center"/>
          </w:tcPr>
          <w:p w14:paraId="04420B0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74ACB5B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41" w:type="dxa"/>
            <w:vMerge w:val="restart"/>
            <w:shd w:val="clear" w:color="auto" w:fill="auto"/>
            <w:tcMar>
              <w:top w:w="15" w:type="dxa"/>
              <w:left w:w="15" w:type="dxa"/>
              <w:bottom w:w="0" w:type="dxa"/>
              <w:right w:w="15" w:type="dxa"/>
            </w:tcMar>
            <w:vAlign w:val="center"/>
          </w:tcPr>
          <w:p w14:paraId="20C35E6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89" w:type="dxa"/>
            <w:vMerge w:val="restart"/>
            <w:shd w:val="clear" w:color="auto" w:fill="auto"/>
            <w:tcMar>
              <w:top w:w="15" w:type="dxa"/>
              <w:left w:w="15" w:type="dxa"/>
              <w:bottom w:w="0" w:type="dxa"/>
              <w:right w:w="15" w:type="dxa"/>
            </w:tcMar>
            <w:vAlign w:val="center"/>
          </w:tcPr>
          <w:p w14:paraId="020A8A0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695E60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64ABB1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742" w:type="dxa"/>
            <w:gridSpan w:val="3"/>
            <w:shd w:val="clear" w:color="auto" w:fill="auto"/>
            <w:vAlign w:val="center"/>
          </w:tcPr>
          <w:p w14:paraId="29B46C2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48" w:type="dxa"/>
            <w:vMerge w:val="restart"/>
            <w:shd w:val="clear" w:color="auto" w:fill="auto"/>
            <w:vAlign w:val="center"/>
          </w:tcPr>
          <w:p w14:paraId="09A52C7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w:t>
            </w:r>
            <w:proofErr w:type="spellEnd"/>
          </w:p>
          <w:p w14:paraId="20A7C27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指导</w:t>
            </w:r>
            <w:proofErr w:type="spellEnd"/>
          </w:p>
          <w:p w14:paraId="5EDB7AD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634" w:type="dxa"/>
            <w:vMerge w:val="restart"/>
            <w:shd w:val="clear" w:color="auto" w:fill="auto"/>
            <w:tcMar>
              <w:top w:w="15" w:type="dxa"/>
              <w:left w:w="15" w:type="dxa"/>
              <w:bottom w:w="0" w:type="dxa"/>
              <w:right w:w="15" w:type="dxa"/>
            </w:tcMar>
            <w:vAlign w:val="center"/>
          </w:tcPr>
          <w:p w14:paraId="250535E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43" w:type="dxa"/>
            <w:vMerge w:val="restart"/>
            <w:shd w:val="clear" w:color="auto" w:fill="auto"/>
            <w:vAlign w:val="center"/>
          </w:tcPr>
          <w:p w14:paraId="53F1623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w:t>
            </w:r>
            <w:proofErr w:type="spellEnd"/>
          </w:p>
          <w:p w14:paraId="6E51B18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方式</w:t>
            </w:r>
            <w:proofErr w:type="spellEnd"/>
          </w:p>
        </w:tc>
        <w:tc>
          <w:tcPr>
            <w:tcW w:w="1054" w:type="dxa"/>
            <w:vMerge w:val="restart"/>
            <w:shd w:val="clear" w:color="auto" w:fill="auto"/>
            <w:vAlign w:val="center"/>
          </w:tcPr>
          <w:p w14:paraId="4F14177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44106270" w14:textId="77777777" w:rsidTr="00EA3437">
        <w:trPr>
          <w:trHeight w:val="340"/>
          <w:tblHeader/>
          <w:jc w:val="center"/>
        </w:trPr>
        <w:tc>
          <w:tcPr>
            <w:tcW w:w="537" w:type="dxa"/>
            <w:vMerge/>
            <w:shd w:val="clear" w:color="auto" w:fill="auto"/>
            <w:tcMar>
              <w:top w:w="15" w:type="dxa"/>
              <w:left w:w="15" w:type="dxa"/>
              <w:bottom w:w="0" w:type="dxa"/>
              <w:right w:w="15" w:type="dxa"/>
            </w:tcMar>
            <w:vAlign w:val="center"/>
          </w:tcPr>
          <w:p w14:paraId="2B9C43A2" w14:textId="77777777" w:rsidR="002D2364" w:rsidRPr="00242B84" w:rsidRDefault="002D2364" w:rsidP="00EA3437">
            <w:pPr>
              <w:jc w:val="center"/>
              <w:rPr>
                <w:rFonts w:ascii="楷体_GB2312" w:eastAsia="楷体_GB2312" w:hAnsi="Times New Roman"/>
                <w:sz w:val="20"/>
                <w:szCs w:val="21"/>
              </w:rPr>
            </w:pPr>
          </w:p>
        </w:tc>
        <w:tc>
          <w:tcPr>
            <w:tcW w:w="908" w:type="dxa"/>
            <w:vMerge/>
            <w:shd w:val="clear" w:color="auto" w:fill="auto"/>
            <w:tcMar>
              <w:top w:w="15" w:type="dxa"/>
              <w:left w:w="15" w:type="dxa"/>
              <w:bottom w:w="0" w:type="dxa"/>
              <w:right w:w="15" w:type="dxa"/>
            </w:tcMar>
            <w:vAlign w:val="center"/>
          </w:tcPr>
          <w:p w14:paraId="24DB6F73" w14:textId="77777777" w:rsidR="002D2364" w:rsidRPr="00242B84" w:rsidRDefault="002D2364" w:rsidP="00EA3437">
            <w:pPr>
              <w:jc w:val="center"/>
              <w:rPr>
                <w:rFonts w:ascii="楷体_GB2312" w:eastAsia="楷体_GB2312" w:hAnsi="Times New Roman"/>
                <w:sz w:val="20"/>
                <w:szCs w:val="21"/>
              </w:rPr>
            </w:pPr>
          </w:p>
        </w:tc>
        <w:tc>
          <w:tcPr>
            <w:tcW w:w="2541" w:type="dxa"/>
            <w:vMerge/>
            <w:shd w:val="clear" w:color="auto" w:fill="auto"/>
            <w:tcMar>
              <w:top w:w="15" w:type="dxa"/>
              <w:left w:w="15" w:type="dxa"/>
              <w:bottom w:w="0" w:type="dxa"/>
              <w:right w:w="15" w:type="dxa"/>
            </w:tcMar>
            <w:vAlign w:val="center"/>
          </w:tcPr>
          <w:p w14:paraId="114F6134" w14:textId="77777777" w:rsidR="002D2364" w:rsidRPr="00242B84" w:rsidRDefault="002D2364" w:rsidP="00EA3437">
            <w:pPr>
              <w:jc w:val="center"/>
              <w:rPr>
                <w:rFonts w:ascii="楷体_GB2312" w:eastAsia="楷体_GB2312" w:hAnsi="Times New Roman"/>
                <w:sz w:val="20"/>
                <w:szCs w:val="21"/>
              </w:rPr>
            </w:pPr>
          </w:p>
        </w:tc>
        <w:tc>
          <w:tcPr>
            <w:tcW w:w="589" w:type="dxa"/>
            <w:vMerge/>
            <w:shd w:val="clear" w:color="auto" w:fill="auto"/>
            <w:tcMar>
              <w:top w:w="15" w:type="dxa"/>
              <w:left w:w="15" w:type="dxa"/>
              <w:bottom w:w="0" w:type="dxa"/>
              <w:right w:w="15" w:type="dxa"/>
            </w:tcMar>
            <w:vAlign w:val="center"/>
          </w:tcPr>
          <w:p w14:paraId="2D50B3E0" w14:textId="77777777" w:rsidR="002D2364" w:rsidRPr="00242B84" w:rsidRDefault="002D2364" w:rsidP="00EA3437">
            <w:pPr>
              <w:jc w:val="center"/>
              <w:rPr>
                <w:rFonts w:ascii="楷体_GB2312" w:eastAsia="楷体_GB2312" w:hAnsi="Times New Roman"/>
                <w:sz w:val="20"/>
                <w:szCs w:val="21"/>
              </w:rPr>
            </w:pPr>
          </w:p>
        </w:tc>
        <w:tc>
          <w:tcPr>
            <w:tcW w:w="620" w:type="dxa"/>
            <w:shd w:val="clear" w:color="auto" w:fill="auto"/>
            <w:vAlign w:val="center"/>
          </w:tcPr>
          <w:p w14:paraId="0C1163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122CB29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574" w:type="dxa"/>
            <w:shd w:val="clear" w:color="auto" w:fill="auto"/>
            <w:vAlign w:val="center"/>
          </w:tcPr>
          <w:p w14:paraId="57CD002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48" w:type="dxa"/>
            <w:shd w:val="clear" w:color="auto" w:fill="auto"/>
            <w:vAlign w:val="center"/>
          </w:tcPr>
          <w:p w14:paraId="6E8BF78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48" w:type="dxa"/>
            <w:vMerge/>
            <w:shd w:val="clear" w:color="auto" w:fill="auto"/>
            <w:vAlign w:val="center"/>
          </w:tcPr>
          <w:p w14:paraId="0AA45063" w14:textId="77777777" w:rsidR="002D2364" w:rsidRPr="00242B84" w:rsidRDefault="002D2364" w:rsidP="00EA3437">
            <w:pPr>
              <w:jc w:val="center"/>
              <w:rPr>
                <w:rFonts w:ascii="楷体_GB2312" w:eastAsia="楷体_GB2312" w:hAnsi="Times New Roman"/>
                <w:sz w:val="20"/>
                <w:szCs w:val="21"/>
              </w:rPr>
            </w:pPr>
          </w:p>
        </w:tc>
        <w:tc>
          <w:tcPr>
            <w:tcW w:w="634" w:type="dxa"/>
            <w:vMerge/>
            <w:shd w:val="clear" w:color="auto" w:fill="auto"/>
            <w:tcMar>
              <w:top w:w="15" w:type="dxa"/>
              <w:left w:w="15" w:type="dxa"/>
              <w:bottom w:w="0" w:type="dxa"/>
              <w:right w:w="15" w:type="dxa"/>
            </w:tcMar>
            <w:vAlign w:val="center"/>
          </w:tcPr>
          <w:p w14:paraId="5CACA521" w14:textId="77777777" w:rsidR="002D2364" w:rsidRPr="00242B84" w:rsidRDefault="002D2364" w:rsidP="00EA3437">
            <w:pPr>
              <w:jc w:val="center"/>
              <w:rPr>
                <w:rFonts w:ascii="楷体_GB2312" w:eastAsia="楷体_GB2312" w:hAnsi="Times New Roman"/>
                <w:sz w:val="20"/>
                <w:szCs w:val="21"/>
              </w:rPr>
            </w:pPr>
          </w:p>
        </w:tc>
        <w:tc>
          <w:tcPr>
            <w:tcW w:w="543" w:type="dxa"/>
            <w:vMerge/>
            <w:shd w:val="clear" w:color="auto" w:fill="auto"/>
            <w:vAlign w:val="center"/>
          </w:tcPr>
          <w:p w14:paraId="6647C18C" w14:textId="77777777" w:rsidR="002D2364" w:rsidRPr="00242B84" w:rsidRDefault="002D2364" w:rsidP="00EA3437">
            <w:pPr>
              <w:jc w:val="center"/>
              <w:rPr>
                <w:rFonts w:ascii="楷体_GB2312" w:eastAsia="楷体_GB2312" w:hAnsi="Times New Roman"/>
                <w:sz w:val="20"/>
                <w:szCs w:val="21"/>
              </w:rPr>
            </w:pPr>
          </w:p>
        </w:tc>
        <w:tc>
          <w:tcPr>
            <w:tcW w:w="1054" w:type="dxa"/>
            <w:vMerge/>
            <w:shd w:val="clear" w:color="auto" w:fill="auto"/>
            <w:vAlign w:val="center"/>
          </w:tcPr>
          <w:p w14:paraId="69D8FA8A" w14:textId="77777777" w:rsidR="002D2364" w:rsidRPr="00242B84" w:rsidRDefault="002D2364" w:rsidP="00EA3437">
            <w:pPr>
              <w:jc w:val="center"/>
              <w:rPr>
                <w:rFonts w:ascii="楷体_GB2312" w:eastAsia="楷体_GB2312" w:hAnsi="Times New Roman"/>
                <w:sz w:val="20"/>
                <w:szCs w:val="21"/>
              </w:rPr>
            </w:pPr>
          </w:p>
        </w:tc>
      </w:tr>
      <w:tr w:rsidR="002D2364" w:rsidRPr="00242B84" w14:paraId="483E69FF" w14:textId="77777777" w:rsidTr="00EA3437">
        <w:trPr>
          <w:trHeight w:val="340"/>
          <w:jc w:val="center"/>
        </w:trPr>
        <w:tc>
          <w:tcPr>
            <w:tcW w:w="537" w:type="dxa"/>
            <w:vMerge w:val="restart"/>
            <w:shd w:val="clear" w:color="auto" w:fill="auto"/>
            <w:vAlign w:val="center"/>
          </w:tcPr>
          <w:p w14:paraId="439D48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第</w:t>
            </w:r>
          </w:p>
          <w:p w14:paraId="03F3C4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二</w:t>
            </w:r>
          </w:p>
          <w:p w14:paraId="39B3EC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468002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堂</w:t>
            </w:r>
          </w:p>
        </w:tc>
        <w:tc>
          <w:tcPr>
            <w:tcW w:w="908" w:type="dxa"/>
            <w:shd w:val="clear" w:color="auto" w:fill="auto"/>
            <w:vAlign w:val="center"/>
          </w:tcPr>
          <w:p w14:paraId="37F3A4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S30103</w:t>
            </w:r>
          </w:p>
        </w:tc>
        <w:tc>
          <w:tcPr>
            <w:tcW w:w="2541" w:type="dxa"/>
            <w:shd w:val="clear" w:color="auto" w:fill="auto"/>
            <w:vAlign w:val="center"/>
          </w:tcPr>
          <w:p w14:paraId="190BF30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社会实践</w:t>
            </w:r>
            <w:proofErr w:type="spellEnd"/>
          </w:p>
        </w:tc>
        <w:tc>
          <w:tcPr>
            <w:tcW w:w="589" w:type="dxa"/>
            <w:shd w:val="clear" w:color="auto" w:fill="auto"/>
            <w:vAlign w:val="center"/>
          </w:tcPr>
          <w:p w14:paraId="7A76BA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 xml:space="preserve">2 </w:t>
            </w:r>
          </w:p>
        </w:tc>
        <w:tc>
          <w:tcPr>
            <w:tcW w:w="620" w:type="dxa"/>
            <w:shd w:val="clear" w:color="auto" w:fill="auto"/>
            <w:vAlign w:val="center"/>
          </w:tcPr>
          <w:p w14:paraId="37CFE1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2周</w:t>
            </w:r>
          </w:p>
        </w:tc>
        <w:tc>
          <w:tcPr>
            <w:tcW w:w="574" w:type="dxa"/>
            <w:shd w:val="clear" w:color="auto" w:fill="auto"/>
            <w:vAlign w:val="center"/>
          </w:tcPr>
          <w:p w14:paraId="3CFE5CF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0541D6A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49D4E431" w14:textId="77777777" w:rsidR="002D2364" w:rsidRPr="00242B84" w:rsidRDefault="002D2364" w:rsidP="00EA3437">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0742FAA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43" w:type="dxa"/>
            <w:shd w:val="clear" w:color="auto" w:fill="auto"/>
          </w:tcPr>
          <w:p w14:paraId="2F95A943" w14:textId="77777777" w:rsidR="002D2364" w:rsidRPr="00242B84" w:rsidRDefault="002D2364" w:rsidP="00EA3437">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1B8B40B7" w14:textId="77777777" w:rsidR="002D2364" w:rsidRPr="00242B84" w:rsidRDefault="002D2364" w:rsidP="00EA3437">
            <w:pPr>
              <w:jc w:val="center"/>
              <w:rPr>
                <w:rFonts w:ascii="楷体_GB2312" w:eastAsia="楷体_GB2312" w:hAnsi="Times New Roman"/>
                <w:sz w:val="20"/>
                <w:szCs w:val="21"/>
              </w:rPr>
            </w:pPr>
          </w:p>
        </w:tc>
      </w:tr>
      <w:tr w:rsidR="002D2364" w:rsidRPr="00242B84" w14:paraId="0D639059" w14:textId="77777777" w:rsidTr="00EA3437">
        <w:trPr>
          <w:trHeight w:val="340"/>
          <w:jc w:val="center"/>
        </w:trPr>
        <w:tc>
          <w:tcPr>
            <w:tcW w:w="537" w:type="dxa"/>
            <w:vMerge/>
            <w:shd w:val="clear" w:color="auto" w:fill="auto"/>
            <w:vAlign w:val="center"/>
          </w:tcPr>
          <w:p w14:paraId="1D753A59" w14:textId="77777777" w:rsidR="002D2364" w:rsidRPr="00242B84" w:rsidRDefault="002D2364" w:rsidP="00EA3437">
            <w:pPr>
              <w:jc w:val="center"/>
              <w:rPr>
                <w:rFonts w:ascii="楷体_GB2312" w:eastAsia="楷体_GB2312" w:hAnsi="Times New Roman"/>
                <w:sz w:val="20"/>
                <w:szCs w:val="21"/>
              </w:rPr>
            </w:pPr>
          </w:p>
        </w:tc>
        <w:tc>
          <w:tcPr>
            <w:tcW w:w="908" w:type="dxa"/>
            <w:shd w:val="clear" w:color="auto" w:fill="auto"/>
            <w:vAlign w:val="center"/>
          </w:tcPr>
          <w:p w14:paraId="354C32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S30102</w:t>
            </w:r>
          </w:p>
        </w:tc>
        <w:tc>
          <w:tcPr>
            <w:tcW w:w="2541" w:type="dxa"/>
            <w:shd w:val="clear" w:color="auto" w:fill="auto"/>
            <w:vAlign w:val="center"/>
          </w:tcPr>
          <w:p w14:paraId="473D7E8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公益志愿服务</w:t>
            </w:r>
            <w:proofErr w:type="spellEnd"/>
          </w:p>
        </w:tc>
        <w:tc>
          <w:tcPr>
            <w:tcW w:w="589" w:type="dxa"/>
            <w:shd w:val="clear" w:color="auto" w:fill="auto"/>
            <w:vAlign w:val="center"/>
          </w:tcPr>
          <w:p w14:paraId="1D2CF4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20" w:type="dxa"/>
            <w:shd w:val="clear" w:color="auto" w:fill="auto"/>
            <w:vAlign w:val="center"/>
          </w:tcPr>
          <w:p w14:paraId="609FBC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32</w:t>
            </w:r>
          </w:p>
        </w:tc>
        <w:tc>
          <w:tcPr>
            <w:tcW w:w="574" w:type="dxa"/>
            <w:shd w:val="clear" w:color="auto" w:fill="auto"/>
            <w:vAlign w:val="center"/>
          </w:tcPr>
          <w:p w14:paraId="6B070BD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085F2B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32</w:t>
            </w:r>
          </w:p>
        </w:tc>
        <w:tc>
          <w:tcPr>
            <w:tcW w:w="548" w:type="dxa"/>
            <w:shd w:val="clear" w:color="auto" w:fill="auto"/>
            <w:tcMar>
              <w:left w:w="28" w:type="dxa"/>
              <w:right w:w="28" w:type="dxa"/>
            </w:tcMar>
            <w:vAlign w:val="center"/>
          </w:tcPr>
          <w:p w14:paraId="46091E91" w14:textId="77777777" w:rsidR="002D2364" w:rsidRPr="00242B84" w:rsidRDefault="002D2364" w:rsidP="00EA3437">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66E66EC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5</w:t>
            </w:r>
          </w:p>
        </w:tc>
        <w:tc>
          <w:tcPr>
            <w:tcW w:w="543" w:type="dxa"/>
            <w:shd w:val="clear" w:color="auto" w:fill="auto"/>
          </w:tcPr>
          <w:p w14:paraId="31339FEE" w14:textId="77777777" w:rsidR="002D2364" w:rsidRPr="00242B84" w:rsidRDefault="002D2364" w:rsidP="00EA3437">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248B41AF" w14:textId="77777777" w:rsidR="002D2364" w:rsidRPr="00242B84" w:rsidRDefault="002D2364" w:rsidP="00EA3437">
            <w:pPr>
              <w:jc w:val="center"/>
              <w:rPr>
                <w:rFonts w:ascii="楷体_GB2312" w:eastAsia="楷体_GB2312" w:hAnsi="Times New Roman"/>
                <w:sz w:val="20"/>
                <w:szCs w:val="21"/>
              </w:rPr>
            </w:pPr>
          </w:p>
        </w:tc>
      </w:tr>
      <w:tr w:rsidR="002D2364" w:rsidRPr="00242B84" w14:paraId="53105D81" w14:textId="77777777" w:rsidTr="00EA3437">
        <w:trPr>
          <w:trHeight w:val="340"/>
          <w:jc w:val="center"/>
        </w:trPr>
        <w:tc>
          <w:tcPr>
            <w:tcW w:w="537" w:type="dxa"/>
            <w:vMerge/>
            <w:shd w:val="clear" w:color="auto" w:fill="auto"/>
            <w:vAlign w:val="center"/>
          </w:tcPr>
          <w:p w14:paraId="3FA55B88" w14:textId="77777777" w:rsidR="002D2364" w:rsidRPr="00242B84" w:rsidRDefault="002D2364" w:rsidP="00EA3437">
            <w:pPr>
              <w:jc w:val="center"/>
              <w:rPr>
                <w:rFonts w:ascii="楷体_GB2312" w:eastAsia="楷体_GB2312" w:hAnsi="Times New Roman"/>
                <w:sz w:val="20"/>
                <w:szCs w:val="21"/>
              </w:rPr>
            </w:pPr>
          </w:p>
        </w:tc>
        <w:tc>
          <w:tcPr>
            <w:tcW w:w="908" w:type="dxa"/>
            <w:shd w:val="clear" w:color="auto" w:fill="auto"/>
            <w:vAlign w:val="center"/>
          </w:tcPr>
          <w:p w14:paraId="45B548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S30104</w:t>
            </w:r>
          </w:p>
        </w:tc>
        <w:tc>
          <w:tcPr>
            <w:tcW w:w="2541" w:type="dxa"/>
            <w:shd w:val="clear" w:color="auto" w:fill="auto"/>
            <w:vAlign w:val="center"/>
          </w:tcPr>
          <w:p w14:paraId="56BA66E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校园文化活动</w:t>
            </w:r>
          </w:p>
          <w:p w14:paraId="4809E94E"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（含美育实践）</w:t>
            </w:r>
          </w:p>
        </w:tc>
        <w:tc>
          <w:tcPr>
            <w:tcW w:w="589" w:type="dxa"/>
            <w:shd w:val="clear" w:color="auto" w:fill="auto"/>
            <w:vAlign w:val="center"/>
          </w:tcPr>
          <w:p w14:paraId="3F4843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20" w:type="dxa"/>
            <w:shd w:val="clear" w:color="auto" w:fill="auto"/>
            <w:vAlign w:val="center"/>
          </w:tcPr>
          <w:p w14:paraId="524620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2周</w:t>
            </w:r>
          </w:p>
        </w:tc>
        <w:tc>
          <w:tcPr>
            <w:tcW w:w="574" w:type="dxa"/>
            <w:shd w:val="clear" w:color="auto" w:fill="auto"/>
            <w:vAlign w:val="center"/>
          </w:tcPr>
          <w:p w14:paraId="6759410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661FF59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731E8CF5" w14:textId="77777777" w:rsidR="002D2364" w:rsidRPr="00242B84" w:rsidRDefault="002D2364" w:rsidP="00EA3437">
            <w:pPr>
              <w:jc w:val="center"/>
              <w:rPr>
                <w:rFonts w:ascii="楷体_GB2312" w:eastAsia="楷体_GB2312" w:hAnsi="Times New Roman"/>
                <w:sz w:val="20"/>
                <w:szCs w:val="21"/>
              </w:rPr>
            </w:pPr>
          </w:p>
        </w:tc>
        <w:tc>
          <w:tcPr>
            <w:tcW w:w="634" w:type="dxa"/>
            <w:shd w:val="clear" w:color="auto" w:fill="auto"/>
            <w:tcMar>
              <w:left w:w="28" w:type="dxa"/>
              <w:right w:w="28" w:type="dxa"/>
            </w:tcMar>
            <w:vAlign w:val="center"/>
          </w:tcPr>
          <w:p w14:paraId="761275A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w:t>
            </w:r>
          </w:p>
        </w:tc>
        <w:tc>
          <w:tcPr>
            <w:tcW w:w="543" w:type="dxa"/>
            <w:shd w:val="clear" w:color="auto" w:fill="auto"/>
          </w:tcPr>
          <w:p w14:paraId="3D399CF5" w14:textId="77777777" w:rsidR="002D2364" w:rsidRPr="00242B84" w:rsidRDefault="002D2364" w:rsidP="00EA3437">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66472982" w14:textId="77777777" w:rsidR="002D2364" w:rsidRPr="00242B84" w:rsidRDefault="002D2364" w:rsidP="00EA3437">
            <w:pPr>
              <w:jc w:val="center"/>
              <w:rPr>
                <w:rFonts w:ascii="楷体_GB2312" w:eastAsia="楷体_GB2312" w:hAnsi="Times New Roman"/>
                <w:sz w:val="20"/>
                <w:szCs w:val="21"/>
              </w:rPr>
            </w:pPr>
          </w:p>
        </w:tc>
      </w:tr>
      <w:tr w:rsidR="002D2364" w:rsidRPr="00242B84" w14:paraId="37C496CD" w14:textId="77777777" w:rsidTr="00EA3437">
        <w:trPr>
          <w:trHeight w:val="340"/>
          <w:jc w:val="center"/>
        </w:trPr>
        <w:tc>
          <w:tcPr>
            <w:tcW w:w="537" w:type="dxa"/>
            <w:vMerge/>
            <w:shd w:val="clear" w:color="auto" w:fill="auto"/>
            <w:noWrap/>
            <w:vAlign w:val="center"/>
          </w:tcPr>
          <w:p w14:paraId="35E012AD" w14:textId="77777777" w:rsidR="002D2364" w:rsidRPr="00242B84" w:rsidRDefault="002D2364" w:rsidP="00EA3437">
            <w:pPr>
              <w:jc w:val="center"/>
              <w:rPr>
                <w:rFonts w:ascii="楷体_GB2312" w:eastAsia="楷体_GB2312" w:hAnsi="Times New Roman"/>
                <w:sz w:val="20"/>
                <w:szCs w:val="21"/>
              </w:rPr>
            </w:pPr>
          </w:p>
        </w:tc>
        <w:tc>
          <w:tcPr>
            <w:tcW w:w="3449" w:type="dxa"/>
            <w:gridSpan w:val="2"/>
            <w:shd w:val="clear" w:color="auto" w:fill="auto"/>
            <w:vAlign w:val="center"/>
          </w:tcPr>
          <w:p w14:paraId="70395781"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89" w:type="dxa"/>
            <w:shd w:val="clear" w:color="auto" w:fill="auto"/>
            <w:tcMar>
              <w:top w:w="15" w:type="dxa"/>
              <w:left w:w="28" w:type="dxa"/>
              <w:bottom w:w="0" w:type="dxa"/>
              <w:right w:w="28" w:type="dxa"/>
            </w:tcMar>
            <w:vAlign w:val="center"/>
          </w:tcPr>
          <w:p w14:paraId="62DED5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4</w:t>
            </w:r>
          </w:p>
        </w:tc>
        <w:tc>
          <w:tcPr>
            <w:tcW w:w="620" w:type="dxa"/>
            <w:shd w:val="clear" w:color="auto" w:fill="auto"/>
            <w:tcMar>
              <w:top w:w="15" w:type="dxa"/>
              <w:left w:w="28" w:type="dxa"/>
              <w:right w:w="28" w:type="dxa"/>
            </w:tcMar>
            <w:vAlign w:val="center"/>
          </w:tcPr>
          <w:p w14:paraId="19BE7B30" w14:textId="77777777" w:rsidR="002D2364" w:rsidRPr="00242B84" w:rsidRDefault="002D2364" w:rsidP="00EA3437">
            <w:pPr>
              <w:jc w:val="center"/>
              <w:rPr>
                <w:rFonts w:ascii="楷体_GB2312" w:eastAsia="楷体_GB2312" w:hAnsi="Times New Roman"/>
                <w:sz w:val="20"/>
                <w:szCs w:val="21"/>
              </w:rPr>
            </w:pPr>
          </w:p>
        </w:tc>
        <w:tc>
          <w:tcPr>
            <w:tcW w:w="574" w:type="dxa"/>
            <w:shd w:val="clear" w:color="auto" w:fill="auto"/>
            <w:tcMar>
              <w:top w:w="15" w:type="dxa"/>
              <w:bottom w:w="0" w:type="dxa"/>
            </w:tcMar>
            <w:vAlign w:val="center"/>
          </w:tcPr>
          <w:p w14:paraId="3B88B15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0608F6D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top w:w="15" w:type="dxa"/>
              <w:left w:w="28" w:type="dxa"/>
              <w:bottom w:w="0" w:type="dxa"/>
              <w:right w:w="28" w:type="dxa"/>
            </w:tcMar>
            <w:vAlign w:val="center"/>
          </w:tcPr>
          <w:p w14:paraId="20F300A2" w14:textId="77777777" w:rsidR="002D2364" w:rsidRPr="00242B84" w:rsidRDefault="002D2364" w:rsidP="00EA3437">
            <w:pPr>
              <w:jc w:val="center"/>
              <w:rPr>
                <w:rFonts w:ascii="楷体_GB2312" w:eastAsia="楷体_GB2312" w:hAnsi="Times New Roman"/>
                <w:sz w:val="20"/>
                <w:szCs w:val="21"/>
              </w:rPr>
            </w:pPr>
          </w:p>
        </w:tc>
        <w:tc>
          <w:tcPr>
            <w:tcW w:w="634" w:type="dxa"/>
            <w:shd w:val="clear" w:color="auto" w:fill="auto"/>
            <w:tcMar>
              <w:top w:w="15" w:type="dxa"/>
            </w:tcMar>
            <w:vAlign w:val="center"/>
          </w:tcPr>
          <w:p w14:paraId="256C0EDC" w14:textId="77777777" w:rsidR="002D2364" w:rsidRPr="00242B84" w:rsidRDefault="002D2364" w:rsidP="00EA3437">
            <w:pPr>
              <w:jc w:val="center"/>
              <w:rPr>
                <w:rFonts w:ascii="楷体_GB2312" w:eastAsia="楷体_GB2312" w:hAnsi="Times New Roman"/>
                <w:sz w:val="20"/>
                <w:szCs w:val="21"/>
              </w:rPr>
            </w:pPr>
          </w:p>
        </w:tc>
        <w:tc>
          <w:tcPr>
            <w:tcW w:w="543" w:type="dxa"/>
            <w:shd w:val="clear" w:color="auto" w:fill="auto"/>
          </w:tcPr>
          <w:p w14:paraId="3D82D6C1" w14:textId="77777777" w:rsidR="002D2364" w:rsidRPr="00242B84" w:rsidRDefault="002D2364" w:rsidP="00EA3437">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5F7572DE" w14:textId="77777777" w:rsidR="002D2364" w:rsidRPr="00242B84" w:rsidRDefault="002D2364" w:rsidP="00EA3437">
            <w:pPr>
              <w:jc w:val="center"/>
              <w:rPr>
                <w:rFonts w:ascii="楷体_GB2312" w:eastAsia="楷体_GB2312" w:hAnsi="Times New Roman"/>
                <w:sz w:val="20"/>
                <w:szCs w:val="21"/>
              </w:rPr>
            </w:pPr>
          </w:p>
        </w:tc>
      </w:tr>
      <w:tr w:rsidR="002D2364" w:rsidRPr="00242B84" w14:paraId="5AB57004" w14:textId="77777777" w:rsidTr="00EA3437">
        <w:trPr>
          <w:trHeight w:val="340"/>
          <w:jc w:val="center"/>
        </w:trPr>
        <w:tc>
          <w:tcPr>
            <w:tcW w:w="537" w:type="dxa"/>
            <w:vMerge/>
            <w:shd w:val="clear" w:color="auto" w:fill="auto"/>
            <w:noWrap/>
            <w:vAlign w:val="center"/>
          </w:tcPr>
          <w:p w14:paraId="0BD9FC62" w14:textId="77777777" w:rsidR="002D2364" w:rsidRPr="00242B84" w:rsidRDefault="002D2364" w:rsidP="00EA3437">
            <w:pPr>
              <w:jc w:val="center"/>
              <w:rPr>
                <w:rFonts w:ascii="楷体_GB2312" w:eastAsia="楷体_GB2312" w:hAnsi="Times New Roman"/>
                <w:sz w:val="20"/>
                <w:szCs w:val="21"/>
              </w:rPr>
            </w:pPr>
          </w:p>
        </w:tc>
        <w:tc>
          <w:tcPr>
            <w:tcW w:w="3449" w:type="dxa"/>
            <w:gridSpan w:val="2"/>
            <w:shd w:val="clear" w:color="auto" w:fill="auto"/>
            <w:vAlign w:val="center"/>
          </w:tcPr>
          <w:p w14:paraId="44B40123"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第二课堂总学分：</w:t>
            </w:r>
            <w:r w:rsidRPr="00242B84">
              <w:rPr>
                <w:rFonts w:ascii="楷体_GB2312" w:eastAsia="楷体_GB2312" w:hAnsi="Times New Roman"/>
                <w:bCs/>
                <w:sz w:val="20"/>
                <w:szCs w:val="21"/>
                <w:lang w:eastAsia="zh-CN"/>
              </w:rPr>
              <w:t>4</w:t>
            </w:r>
            <w:r w:rsidRPr="00242B84">
              <w:rPr>
                <w:rFonts w:ascii="楷体_GB2312" w:eastAsia="楷体_GB2312" w:hAnsi="Times New Roman"/>
                <w:sz w:val="20"/>
                <w:szCs w:val="21"/>
                <w:lang w:eastAsia="zh-CN"/>
              </w:rPr>
              <w:t>学分</w:t>
            </w:r>
          </w:p>
        </w:tc>
        <w:tc>
          <w:tcPr>
            <w:tcW w:w="589" w:type="dxa"/>
            <w:shd w:val="clear" w:color="auto" w:fill="auto"/>
            <w:tcMar>
              <w:top w:w="15" w:type="dxa"/>
              <w:left w:w="28" w:type="dxa"/>
              <w:bottom w:w="0" w:type="dxa"/>
              <w:right w:w="28" w:type="dxa"/>
            </w:tcMar>
            <w:vAlign w:val="center"/>
          </w:tcPr>
          <w:p w14:paraId="489C64C5" w14:textId="77777777" w:rsidR="002D2364" w:rsidRPr="00242B84" w:rsidRDefault="002D2364" w:rsidP="00EA3437">
            <w:pPr>
              <w:jc w:val="center"/>
              <w:rPr>
                <w:rFonts w:ascii="楷体_GB2312" w:eastAsia="楷体_GB2312" w:hAnsi="Times New Roman"/>
                <w:bCs/>
                <w:sz w:val="20"/>
                <w:szCs w:val="21"/>
                <w:lang w:eastAsia="zh-CN"/>
              </w:rPr>
            </w:pPr>
          </w:p>
        </w:tc>
        <w:tc>
          <w:tcPr>
            <w:tcW w:w="620" w:type="dxa"/>
            <w:shd w:val="clear" w:color="auto" w:fill="auto"/>
            <w:tcMar>
              <w:top w:w="15" w:type="dxa"/>
              <w:left w:w="28" w:type="dxa"/>
              <w:right w:w="28" w:type="dxa"/>
            </w:tcMar>
            <w:vAlign w:val="center"/>
          </w:tcPr>
          <w:p w14:paraId="32D2B73A" w14:textId="77777777" w:rsidR="002D2364" w:rsidRPr="00242B84" w:rsidRDefault="002D2364" w:rsidP="00EA3437">
            <w:pPr>
              <w:jc w:val="center"/>
              <w:rPr>
                <w:rFonts w:ascii="楷体_GB2312" w:eastAsia="楷体_GB2312" w:hAnsi="Times New Roman"/>
                <w:sz w:val="20"/>
                <w:szCs w:val="21"/>
                <w:lang w:eastAsia="zh-CN"/>
              </w:rPr>
            </w:pPr>
          </w:p>
        </w:tc>
        <w:tc>
          <w:tcPr>
            <w:tcW w:w="574" w:type="dxa"/>
            <w:shd w:val="clear" w:color="auto" w:fill="auto"/>
            <w:tcMar>
              <w:top w:w="15" w:type="dxa"/>
              <w:bottom w:w="0" w:type="dxa"/>
            </w:tcMar>
            <w:vAlign w:val="center"/>
          </w:tcPr>
          <w:p w14:paraId="58CC07DB" w14:textId="77777777" w:rsidR="002D2364" w:rsidRPr="00242B84" w:rsidRDefault="002D2364" w:rsidP="00EA3437">
            <w:pPr>
              <w:jc w:val="center"/>
              <w:rPr>
                <w:rFonts w:ascii="楷体_GB2312" w:eastAsia="楷体_GB2312" w:hAnsi="Times New Roman"/>
                <w:sz w:val="20"/>
                <w:szCs w:val="21"/>
                <w:lang w:eastAsia="zh-CN"/>
              </w:rPr>
            </w:pPr>
          </w:p>
        </w:tc>
        <w:tc>
          <w:tcPr>
            <w:tcW w:w="548" w:type="dxa"/>
            <w:shd w:val="clear" w:color="auto" w:fill="auto"/>
            <w:tcMar>
              <w:left w:w="28" w:type="dxa"/>
              <w:right w:w="28" w:type="dxa"/>
            </w:tcMar>
            <w:vAlign w:val="center"/>
          </w:tcPr>
          <w:p w14:paraId="265649F5" w14:textId="77777777" w:rsidR="002D2364" w:rsidRPr="00242B84" w:rsidRDefault="002D2364" w:rsidP="00EA3437">
            <w:pPr>
              <w:jc w:val="center"/>
              <w:rPr>
                <w:rFonts w:ascii="楷体_GB2312" w:eastAsia="楷体_GB2312" w:hAnsi="Times New Roman"/>
                <w:sz w:val="20"/>
                <w:szCs w:val="21"/>
                <w:lang w:eastAsia="zh-CN"/>
              </w:rPr>
            </w:pPr>
          </w:p>
        </w:tc>
        <w:tc>
          <w:tcPr>
            <w:tcW w:w="548" w:type="dxa"/>
            <w:shd w:val="clear" w:color="auto" w:fill="auto"/>
            <w:tcMar>
              <w:top w:w="15" w:type="dxa"/>
              <w:left w:w="28" w:type="dxa"/>
              <w:bottom w:w="0" w:type="dxa"/>
              <w:right w:w="28" w:type="dxa"/>
            </w:tcMar>
            <w:vAlign w:val="center"/>
          </w:tcPr>
          <w:p w14:paraId="575FF6F9" w14:textId="77777777" w:rsidR="002D2364" w:rsidRPr="00242B84" w:rsidRDefault="002D2364" w:rsidP="00EA3437">
            <w:pPr>
              <w:jc w:val="center"/>
              <w:rPr>
                <w:rFonts w:ascii="楷体_GB2312" w:eastAsia="楷体_GB2312" w:hAnsi="Times New Roman"/>
                <w:sz w:val="20"/>
                <w:szCs w:val="21"/>
                <w:lang w:eastAsia="zh-CN"/>
              </w:rPr>
            </w:pPr>
          </w:p>
        </w:tc>
        <w:tc>
          <w:tcPr>
            <w:tcW w:w="634" w:type="dxa"/>
            <w:shd w:val="clear" w:color="auto" w:fill="auto"/>
            <w:tcMar>
              <w:top w:w="15" w:type="dxa"/>
            </w:tcMar>
            <w:vAlign w:val="center"/>
          </w:tcPr>
          <w:p w14:paraId="1792866D" w14:textId="77777777" w:rsidR="002D2364" w:rsidRPr="00242B84" w:rsidRDefault="002D2364" w:rsidP="00EA3437">
            <w:pPr>
              <w:jc w:val="center"/>
              <w:rPr>
                <w:rFonts w:ascii="楷体_GB2312" w:eastAsia="楷体_GB2312" w:hAnsi="Times New Roman"/>
                <w:sz w:val="20"/>
                <w:szCs w:val="21"/>
                <w:lang w:eastAsia="zh-CN"/>
              </w:rPr>
            </w:pPr>
          </w:p>
        </w:tc>
        <w:tc>
          <w:tcPr>
            <w:tcW w:w="543" w:type="dxa"/>
            <w:shd w:val="clear" w:color="auto" w:fill="auto"/>
          </w:tcPr>
          <w:p w14:paraId="6B3BC083" w14:textId="77777777" w:rsidR="002D2364" w:rsidRPr="00242B84" w:rsidRDefault="002D2364" w:rsidP="00EA3437">
            <w:pPr>
              <w:jc w:val="center"/>
              <w:rPr>
                <w:rFonts w:ascii="楷体_GB2312" w:eastAsia="楷体_GB2312" w:hAnsi="Times New Roman"/>
                <w:sz w:val="20"/>
                <w:szCs w:val="21"/>
                <w:lang w:eastAsia="zh-CN"/>
              </w:rPr>
            </w:pPr>
          </w:p>
        </w:tc>
        <w:tc>
          <w:tcPr>
            <w:tcW w:w="1054" w:type="dxa"/>
            <w:shd w:val="clear" w:color="auto" w:fill="auto"/>
            <w:tcMar>
              <w:left w:w="28" w:type="dxa"/>
              <w:right w:w="28" w:type="dxa"/>
            </w:tcMar>
          </w:tcPr>
          <w:p w14:paraId="6E555547"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1F780434" w14:textId="77777777" w:rsidTr="00EA3437">
        <w:trPr>
          <w:trHeight w:val="340"/>
          <w:jc w:val="center"/>
        </w:trPr>
        <w:tc>
          <w:tcPr>
            <w:tcW w:w="537" w:type="dxa"/>
            <w:vMerge/>
            <w:shd w:val="clear" w:color="auto" w:fill="auto"/>
            <w:noWrap/>
            <w:vAlign w:val="center"/>
          </w:tcPr>
          <w:p w14:paraId="7D972097" w14:textId="77777777" w:rsidR="002D2364" w:rsidRPr="00242B84" w:rsidRDefault="002D2364" w:rsidP="00EA3437">
            <w:pPr>
              <w:jc w:val="center"/>
              <w:rPr>
                <w:rFonts w:ascii="楷体_GB2312" w:eastAsia="楷体_GB2312" w:hAnsi="Times New Roman"/>
                <w:sz w:val="20"/>
                <w:szCs w:val="21"/>
                <w:lang w:eastAsia="zh-CN"/>
              </w:rPr>
            </w:pPr>
          </w:p>
        </w:tc>
        <w:tc>
          <w:tcPr>
            <w:tcW w:w="908" w:type="dxa"/>
            <w:shd w:val="clear" w:color="auto" w:fill="auto"/>
            <w:vAlign w:val="center"/>
          </w:tcPr>
          <w:p w14:paraId="29CA4A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E05223</w:t>
            </w:r>
          </w:p>
        </w:tc>
        <w:tc>
          <w:tcPr>
            <w:tcW w:w="2541" w:type="dxa"/>
            <w:shd w:val="clear" w:color="auto" w:fill="auto"/>
            <w:vAlign w:val="center"/>
          </w:tcPr>
          <w:p w14:paraId="509BBDD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工程地质与水文地质</w:t>
            </w:r>
            <w:proofErr w:type="spellEnd"/>
          </w:p>
        </w:tc>
        <w:tc>
          <w:tcPr>
            <w:tcW w:w="589" w:type="dxa"/>
            <w:shd w:val="clear" w:color="auto" w:fill="auto"/>
            <w:tcMar>
              <w:top w:w="15" w:type="dxa"/>
              <w:left w:w="28" w:type="dxa"/>
              <w:bottom w:w="0" w:type="dxa"/>
              <w:right w:w="28" w:type="dxa"/>
            </w:tcMar>
            <w:vAlign w:val="center"/>
          </w:tcPr>
          <w:p w14:paraId="01CEFC83"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620" w:type="dxa"/>
            <w:shd w:val="clear" w:color="auto" w:fill="auto"/>
            <w:tcMar>
              <w:top w:w="15" w:type="dxa"/>
              <w:left w:w="28" w:type="dxa"/>
              <w:right w:w="28" w:type="dxa"/>
            </w:tcMar>
            <w:vAlign w:val="center"/>
          </w:tcPr>
          <w:p w14:paraId="7CB9D6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74" w:type="dxa"/>
            <w:shd w:val="clear" w:color="auto" w:fill="auto"/>
            <w:tcMar>
              <w:top w:w="15" w:type="dxa"/>
              <w:bottom w:w="0" w:type="dxa"/>
            </w:tcMar>
            <w:vAlign w:val="center"/>
          </w:tcPr>
          <w:p w14:paraId="0063ED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48" w:type="dxa"/>
            <w:shd w:val="clear" w:color="auto" w:fill="auto"/>
            <w:tcMar>
              <w:left w:w="28" w:type="dxa"/>
              <w:right w:w="28" w:type="dxa"/>
            </w:tcMar>
            <w:vAlign w:val="center"/>
          </w:tcPr>
          <w:p w14:paraId="14902AD4"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top w:w="15" w:type="dxa"/>
              <w:left w:w="28" w:type="dxa"/>
              <w:bottom w:w="0" w:type="dxa"/>
              <w:right w:w="28" w:type="dxa"/>
            </w:tcMar>
            <w:vAlign w:val="center"/>
          </w:tcPr>
          <w:p w14:paraId="79C7C4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34" w:type="dxa"/>
            <w:shd w:val="clear" w:color="auto" w:fill="auto"/>
            <w:tcMar>
              <w:top w:w="15" w:type="dxa"/>
            </w:tcMar>
            <w:vAlign w:val="center"/>
          </w:tcPr>
          <w:p w14:paraId="7FC2E2D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43" w:type="dxa"/>
            <w:shd w:val="clear" w:color="auto" w:fill="auto"/>
          </w:tcPr>
          <w:p w14:paraId="72865EB3" w14:textId="77777777" w:rsidR="002D2364" w:rsidRPr="00242B84" w:rsidRDefault="002D2364" w:rsidP="00EA3437">
            <w:pPr>
              <w:jc w:val="center"/>
              <w:rPr>
                <w:rFonts w:ascii="楷体_GB2312" w:eastAsia="楷体_GB2312" w:hAnsi="Times New Roman"/>
                <w:sz w:val="20"/>
                <w:szCs w:val="21"/>
              </w:rPr>
            </w:pPr>
          </w:p>
        </w:tc>
        <w:tc>
          <w:tcPr>
            <w:tcW w:w="1054" w:type="dxa"/>
            <w:vMerge w:val="restart"/>
            <w:shd w:val="clear" w:color="auto" w:fill="auto"/>
            <w:tcMar>
              <w:left w:w="28" w:type="dxa"/>
              <w:right w:w="28" w:type="dxa"/>
            </w:tcMar>
          </w:tcPr>
          <w:p w14:paraId="27EBE33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建议修读,学生也可另外从专业拓展课组中选择</w:t>
            </w:r>
          </w:p>
        </w:tc>
      </w:tr>
      <w:tr w:rsidR="002D2364" w:rsidRPr="00242B84" w14:paraId="00018B8E" w14:textId="77777777" w:rsidTr="00EA3437">
        <w:trPr>
          <w:trHeight w:val="340"/>
          <w:jc w:val="center"/>
        </w:trPr>
        <w:tc>
          <w:tcPr>
            <w:tcW w:w="537" w:type="dxa"/>
            <w:vMerge/>
            <w:shd w:val="clear" w:color="auto" w:fill="auto"/>
            <w:noWrap/>
            <w:vAlign w:val="center"/>
          </w:tcPr>
          <w:p w14:paraId="5A460F36" w14:textId="77777777" w:rsidR="002D2364" w:rsidRPr="00242B84" w:rsidRDefault="002D2364" w:rsidP="00EA3437">
            <w:pPr>
              <w:jc w:val="center"/>
              <w:rPr>
                <w:rFonts w:ascii="楷体_GB2312" w:eastAsia="楷体_GB2312" w:hAnsi="Times New Roman"/>
                <w:sz w:val="20"/>
                <w:szCs w:val="21"/>
                <w:lang w:eastAsia="zh-CN"/>
              </w:rPr>
            </w:pPr>
          </w:p>
        </w:tc>
        <w:tc>
          <w:tcPr>
            <w:tcW w:w="908" w:type="dxa"/>
            <w:shd w:val="clear" w:color="auto" w:fill="auto"/>
            <w:vAlign w:val="center"/>
          </w:tcPr>
          <w:p w14:paraId="4CC280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E05401</w:t>
            </w:r>
          </w:p>
        </w:tc>
        <w:tc>
          <w:tcPr>
            <w:tcW w:w="2541" w:type="dxa"/>
            <w:shd w:val="clear" w:color="auto" w:fill="auto"/>
            <w:vAlign w:val="center"/>
          </w:tcPr>
          <w:p w14:paraId="5CB67E9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地球物理数值模拟</w:t>
            </w:r>
            <w:proofErr w:type="spellEnd"/>
          </w:p>
        </w:tc>
        <w:tc>
          <w:tcPr>
            <w:tcW w:w="589" w:type="dxa"/>
            <w:shd w:val="clear" w:color="auto" w:fill="auto"/>
            <w:tcMar>
              <w:top w:w="15" w:type="dxa"/>
              <w:left w:w="28" w:type="dxa"/>
              <w:bottom w:w="0" w:type="dxa"/>
              <w:right w:w="28" w:type="dxa"/>
            </w:tcMar>
            <w:vAlign w:val="center"/>
          </w:tcPr>
          <w:p w14:paraId="602305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0" w:type="dxa"/>
            <w:shd w:val="clear" w:color="auto" w:fill="auto"/>
            <w:tcMar>
              <w:top w:w="15" w:type="dxa"/>
              <w:left w:w="28" w:type="dxa"/>
              <w:right w:w="28" w:type="dxa"/>
            </w:tcMar>
            <w:vAlign w:val="center"/>
          </w:tcPr>
          <w:p w14:paraId="3A96E4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74" w:type="dxa"/>
            <w:shd w:val="clear" w:color="auto" w:fill="auto"/>
            <w:tcMar>
              <w:top w:w="15" w:type="dxa"/>
              <w:bottom w:w="0" w:type="dxa"/>
            </w:tcMar>
            <w:vAlign w:val="center"/>
          </w:tcPr>
          <w:p w14:paraId="49C8FD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48" w:type="dxa"/>
            <w:shd w:val="clear" w:color="auto" w:fill="auto"/>
            <w:tcMar>
              <w:left w:w="28" w:type="dxa"/>
              <w:right w:w="28" w:type="dxa"/>
            </w:tcMar>
            <w:vAlign w:val="center"/>
          </w:tcPr>
          <w:p w14:paraId="3E9F0E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48" w:type="dxa"/>
            <w:shd w:val="clear" w:color="auto" w:fill="auto"/>
            <w:tcMar>
              <w:top w:w="15" w:type="dxa"/>
              <w:left w:w="28" w:type="dxa"/>
              <w:bottom w:w="0" w:type="dxa"/>
              <w:right w:w="28" w:type="dxa"/>
            </w:tcMar>
            <w:vAlign w:val="center"/>
          </w:tcPr>
          <w:p w14:paraId="770B20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34" w:type="dxa"/>
            <w:shd w:val="clear" w:color="auto" w:fill="auto"/>
            <w:tcMar>
              <w:top w:w="15" w:type="dxa"/>
            </w:tcMar>
            <w:vAlign w:val="center"/>
          </w:tcPr>
          <w:p w14:paraId="00EB19B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43" w:type="dxa"/>
            <w:shd w:val="clear" w:color="auto" w:fill="auto"/>
          </w:tcPr>
          <w:p w14:paraId="5645FF9B" w14:textId="77777777" w:rsidR="002D2364" w:rsidRPr="00242B84" w:rsidRDefault="002D2364" w:rsidP="00EA3437">
            <w:pPr>
              <w:jc w:val="center"/>
              <w:rPr>
                <w:rFonts w:ascii="楷体_GB2312" w:eastAsia="楷体_GB2312" w:hAnsi="Times New Roman"/>
                <w:sz w:val="20"/>
                <w:szCs w:val="21"/>
              </w:rPr>
            </w:pPr>
          </w:p>
        </w:tc>
        <w:tc>
          <w:tcPr>
            <w:tcW w:w="1054" w:type="dxa"/>
            <w:vMerge/>
            <w:shd w:val="clear" w:color="auto" w:fill="auto"/>
            <w:tcMar>
              <w:left w:w="28" w:type="dxa"/>
              <w:right w:w="28" w:type="dxa"/>
            </w:tcMar>
          </w:tcPr>
          <w:p w14:paraId="566BC8C2" w14:textId="77777777" w:rsidR="002D2364" w:rsidRPr="00242B84" w:rsidRDefault="002D2364" w:rsidP="00EA3437">
            <w:pPr>
              <w:jc w:val="center"/>
              <w:rPr>
                <w:rFonts w:ascii="楷体_GB2312" w:eastAsia="楷体_GB2312" w:hAnsi="Times New Roman"/>
                <w:sz w:val="20"/>
                <w:szCs w:val="21"/>
              </w:rPr>
            </w:pPr>
          </w:p>
        </w:tc>
      </w:tr>
      <w:tr w:rsidR="002D2364" w:rsidRPr="00242B84" w14:paraId="406E38CB" w14:textId="77777777" w:rsidTr="00EA3437">
        <w:trPr>
          <w:trHeight w:val="339"/>
          <w:jc w:val="center"/>
        </w:trPr>
        <w:tc>
          <w:tcPr>
            <w:tcW w:w="537" w:type="dxa"/>
            <w:vMerge/>
            <w:shd w:val="clear" w:color="auto" w:fill="auto"/>
            <w:noWrap/>
            <w:vAlign w:val="center"/>
          </w:tcPr>
          <w:p w14:paraId="5653683A" w14:textId="77777777" w:rsidR="002D2364" w:rsidRPr="00242B84" w:rsidRDefault="002D2364" w:rsidP="00EA3437">
            <w:pPr>
              <w:jc w:val="center"/>
              <w:rPr>
                <w:rFonts w:ascii="楷体_GB2312" w:eastAsia="楷体_GB2312" w:hAnsi="Times New Roman"/>
                <w:sz w:val="20"/>
                <w:szCs w:val="21"/>
              </w:rPr>
            </w:pPr>
          </w:p>
        </w:tc>
        <w:tc>
          <w:tcPr>
            <w:tcW w:w="908" w:type="dxa"/>
            <w:shd w:val="clear" w:color="auto" w:fill="auto"/>
            <w:vAlign w:val="center"/>
          </w:tcPr>
          <w:p w14:paraId="58D268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E05402</w:t>
            </w:r>
          </w:p>
        </w:tc>
        <w:tc>
          <w:tcPr>
            <w:tcW w:w="2541" w:type="dxa"/>
            <w:shd w:val="clear" w:color="auto" w:fill="auto"/>
            <w:vAlign w:val="center"/>
          </w:tcPr>
          <w:p w14:paraId="1AF6CF5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地球物理反演</w:t>
            </w:r>
            <w:proofErr w:type="spellEnd"/>
          </w:p>
        </w:tc>
        <w:tc>
          <w:tcPr>
            <w:tcW w:w="589" w:type="dxa"/>
            <w:shd w:val="clear" w:color="auto" w:fill="auto"/>
            <w:tcMar>
              <w:top w:w="15" w:type="dxa"/>
              <w:left w:w="28" w:type="dxa"/>
              <w:bottom w:w="0" w:type="dxa"/>
              <w:right w:w="28" w:type="dxa"/>
            </w:tcMar>
            <w:vAlign w:val="center"/>
          </w:tcPr>
          <w:p w14:paraId="097C55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0" w:type="dxa"/>
            <w:shd w:val="clear" w:color="auto" w:fill="auto"/>
            <w:tcMar>
              <w:top w:w="15" w:type="dxa"/>
              <w:left w:w="28" w:type="dxa"/>
              <w:right w:w="28" w:type="dxa"/>
            </w:tcMar>
            <w:vAlign w:val="center"/>
          </w:tcPr>
          <w:p w14:paraId="01F1B1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74" w:type="dxa"/>
            <w:shd w:val="clear" w:color="auto" w:fill="auto"/>
            <w:tcMar>
              <w:top w:w="15" w:type="dxa"/>
              <w:bottom w:w="0" w:type="dxa"/>
            </w:tcMar>
            <w:vAlign w:val="center"/>
          </w:tcPr>
          <w:p w14:paraId="303B77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48" w:type="dxa"/>
            <w:shd w:val="clear" w:color="auto" w:fill="auto"/>
            <w:tcMar>
              <w:left w:w="28" w:type="dxa"/>
              <w:right w:w="28" w:type="dxa"/>
            </w:tcMar>
            <w:vAlign w:val="center"/>
          </w:tcPr>
          <w:p w14:paraId="7467F2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48" w:type="dxa"/>
            <w:shd w:val="clear" w:color="auto" w:fill="auto"/>
            <w:tcMar>
              <w:top w:w="15" w:type="dxa"/>
              <w:left w:w="28" w:type="dxa"/>
              <w:bottom w:w="0" w:type="dxa"/>
              <w:right w:w="28" w:type="dxa"/>
            </w:tcMar>
            <w:vAlign w:val="center"/>
          </w:tcPr>
          <w:p w14:paraId="52C7CD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34" w:type="dxa"/>
            <w:shd w:val="clear" w:color="auto" w:fill="auto"/>
            <w:tcMar>
              <w:top w:w="15" w:type="dxa"/>
            </w:tcMar>
            <w:vAlign w:val="center"/>
          </w:tcPr>
          <w:p w14:paraId="562BB9A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43" w:type="dxa"/>
            <w:shd w:val="clear" w:color="auto" w:fill="auto"/>
          </w:tcPr>
          <w:p w14:paraId="667D084A" w14:textId="77777777" w:rsidR="002D2364" w:rsidRPr="00242B84" w:rsidRDefault="002D2364" w:rsidP="00EA3437">
            <w:pPr>
              <w:jc w:val="center"/>
              <w:rPr>
                <w:rFonts w:ascii="楷体_GB2312" w:eastAsia="楷体_GB2312" w:hAnsi="Times New Roman"/>
                <w:sz w:val="20"/>
                <w:szCs w:val="21"/>
              </w:rPr>
            </w:pPr>
          </w:p>
        </w:tc>
        <w:tc>
          <w:tcPr>
            <w:tcW w:w="1054" w:type="dxa"/>
            <w:vMerge/>
            <w:shd w:val="clear" w:color="auto" w:fill="auto"/>
            <w:tcMar>
              <w:left w:w="28" w:type="dxa"/>
              <w:right w:w="28" w:type="dxa"/>
            </w:tcMar>
          </w:tcPr>
          <w:p w14:paraId="65B3DE90" w14:textId="77777777" w:rsidR="002D2364" w:rsidRPr="00242B84" w:rsidRDefault="002D2364" w:rsidP="00EA3437">
            <w:pPr>
              <w:jc w:val="center"/>
              <w:rPr>
                <w:rFonts w:ascii="楷体_GB2312" w:eastAsia="楷体_GB2312" w:hAnsi="Times New Roman"/>
                <w:sz w:val="20"/>
                <w:szCs w:val="21"/>
              </w:rPr>
            </w:pPr>
          </w:p>
        </w:tc>
      </w:tr>
      <w:tr w:rsidR="002D2364" w:rsidRPr="00242B84" w14:paraId="525F090A" w14:textId="77777777" w:rsidTr="00EA3437">
        <w:trPr>
          <w:trHeight w:val="340"/>
          <w:jc w:val="center"/>
        </w:trPr>
        <w:tc>
          <w:tcPr>
            <w:tcW w:w="537" w:type="dxa"/>
            <w:vMerge/>
            <w:shd w:val="clear" w:color="auto" w:fill="auto"/>
            <w:noWrap/>
            <w:vAlign w:val="center"/>
          </w:tcPr>
          <w:p w14:paraId="5F858E99" w14:textId="77777777" w:rsidR="002D2364" w:rsidRPr="00242B84" w:rsidRDefault="002D2364" w:rsidP="00EA3437">
            <w:pPr>
              <w:jc w:val="center"/>
              <w:rPr>
                <w:rFonts w:ascii="楷体_GB2312" w:eastAsia="楷体_GB2312" w:hAnsi="Times New Roman"/>
                <w:sz w:val="20"/>
                <w:szCs w:val="21"/>
              </w:rPr>
            </w:pPr>
          </w:p>
        </w:tc>
        <w:tc>
          <w:tcPr>
            <w:tcW w:w="3449" w:type="dxa"/>
            <w:gridSpan w:val="2"/>
            <w:shd w:val="clear" w:color="auto" w:fill="auto"/>
            <w:vAlign w:val="center"/>
          </w:tcPr>
          <w:p w14:paraId="21BC6F0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拓展课程总学分：4学分</w:t>
            </w:r>
          </w:p>
        </w:tc>
        <w:tc>
          <w:tcPr>
            <w:tcW w:w="589" w:type="dxa"/>
            <w:shd w:val="clear" w:color="auto" w:fill="auto"/>
            <w:tcMar>
              <w:top w:w="15" w:type="dxa"/>
              <w:left w:w="28" w:type="dxa"/>
              <w:bottom w:w="0" w:type="dxa"/>
              <w:right w:w="28" w:type="dxa"/>
            </w:tcMar>
            <w:vAlign w:val="center"/>
          </w:tcPr>
          <w:p w14:paraId="54FC4B8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w:t>
            </w:r>
          </w:p>
        </w:tc>
        <w:tc>
          <w:tcPr>
            <w:tcW w:w="620" w:type="dxa"/>
            <w:shd w:val="clear" w:color="auto" w:fill="auto"/>
            <w:tcMar>
              <w:top w:w="15" w:type="dxa"/>
              <w:left w:w="28" w:type="dxa"/>
              <w:right w:w="28" w:type="dxa"/>
            </w:tcMar>
            <w:vAlign w:val="center"/>
          </w:tcPr>
          <w:p w14:paraId="6DE9D6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574" w:type="dxa"/>
            <w:shd w:val="clear" w:color="auto" w:fill="auto"/>
            <w:tcMar>
              <w:top w:w="15" w:type="dxa"/>
              <w:bottom w:w="0" w:type="dxa"/>
            </w:tcMar>
            <w:vAlign w:val="center"/>
          </w:tcPr>
          <w:p w14:paraId="3EE90E5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28" w:type="dxa"/>
              <w:right w:w="28" w:type="dxa"/>
            </w:tcMar>
            <w:vAlign w:val="center"/>
          </w:tcPr>
          <w:p w14:paraId="0DD8BBA9"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top w:w="15" w:type="dxa"/>
              <w:left w:w="28" w:type="dxa"/>
              <w:bottom w:w="0" w:type="dxa"/>
              <w:right w:w="28" w:type="dxa"/>
            </w:tcMar>
            <w:vAlign w:val="center"/>
          </w:tcPr>
          <w:p w14:paraId="4EA40CDF" w14:textId="77777777" w:rsidR="002D2364" w:rsidRPr="00242B84" w:rsidRDefault="002D2364" w:rsidP="00EA3437">
            <w:pPr>
              <w:jc w:val="center"/>
              <w:rPr>
                <w:rFonts w:ascii="楷体_GB2312" w:eastAsia="楷体_GB2312" w:hAnsi="Times New Roman"/>
                <w:sz w:val="20"/>
                <w:szCs w:val="21"/>
              </w:rPr>
            </w:pPr>
          </w:p>
        </w:tc>
        <w:tc>
          <w:tcPr>
            <w:tcW w:w="634" w:type="dxa"/>
            <w:shd w:val="clear" w:color="auto" w:fill="auto"/>
            <w:tcMar>
              <w:top w:w="15" w:type="dxa"/>
            </w:tcMar>
            <w:vAlign w:val="center"/>
          </w:tcPr>
          <w:p w14:paraId="068EB5FC" w14:textId="77777777" w:rsidR="002D2364" w:rsidRPr="00242B84" w:rsidRDefault="002D2364" w:rsidP="00EA3437">
            <w:pPr>
              <w:jc w:val="center"/>
              <w:rPr>
                <w:rFonts w:ascii="楷体_GB2312" w:eastAsia="楷体_GB2312" w:hAnsi="Times New Roman"/>
                <w:sz w:val="20"/>
                <w:szCs w:val="21"/>
              </w:rPr>
            </w:pPr>
          </w:p>
        </w:tc>
        <w:tc>
          <w:tcPr>
            <w:tcW w:w="543" w:type="dxa"/>
            <w:shd w:val="clear" w:color="auto" w:fill="auto"/>
          </w:tcPr>
          <w:p w14:paraId="2BE83866" w14:textId="77777777" w:rsidR="002D2364" w:rsidRPr="00242B84" w:rsidRDefault="002D2364" w:rsidP="00EA3437">
            <w:pPr>
              <w:jc w:val="center"/>
              <w:rPr>
                <w:rFonts w:ascii="楷体_GB2312" w:eastAsia="楷体_GB2312" w:hAnsi="Times New Roman"/>
                <w:sz w:val="20"/>
                <w:szCs w:val="21"/>
              </w:rPr>
            </w:pPr>
          </w:p>
        </w:tc>
        <w:tc>
          <w:tcPr>
            <w:tcW w:w="1054" w:type="dxa"/>
            <w:shd w:val="clear" w:color="auto" w:fill="auto"/>
            <w:tcMar>
              <w:left w:w="28" w:type="dxa"/>
              <w:right w:w="28" w:type="dxa"/>
            </w:tcMar>
          </w:tcPr>
          <w:p w14:paraId="06C86F35" w14:textId="77777777" w:rsidR="002D2364" w:rsidRPr="00242B84" w:rsidRDefault="002D2364" w:rsidP="00EA3437">
            <w:pPr>
              <w:jc w:val="center"/>
              <w:rPr>
                <w:rFonts w:ascii="楷体_GB2312" w:eastAsia="楷体_GB2312" w:hAnsi="Times New Roman"/>
                <w:sz w:val="20"/>
                <w:szCs w:val="21"/>
              </w:rPr>
            </w:pPr>
          </w:p>
        </w:tc>
      </w:tr>
    </w:tbl>
    <w:p w14:paraId="22EA94BC" w14:textId="77777777" w:rsidR="002D2364" w:rsidRPr="00242B84" w:rsidRDefault="002D2364" w:rsidP="002D2364">
      <w:pPr>
        <w:spacing w:line="560" w:lineRule="exact"/>
        <w:jc w:val="center"/>
        <w:rPr>
          <w:rFonts w:ascii="Times New Roman" w:eastAsia="楷体" w:hAnsi="Times New Roman"/>
          <w:szCs w:val="21"/>
        </w:rPr>
      </w:pPr>
    </w:p>
    <w:p w14:paraId="1C58AA72"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6" w:name="_Toc75162554"/>
      <w:bookmarkStart w:id="7" w:name="_Toc77843644"/>
      <w:bookmarkStart w:id="8" w:name="_Toc84929294"/>
      <w:r w:rsidRPr="00242B84">
        <w:rPr>
          <w:rFonts w:ascii="Times New Roman" w:eastAsia="楷体" w:hAnsi="Times New Roman" w:cs="Times New Roman"/>
          <w:b/>
          <w:bCs/>
          <w:sz w:val="32"/>
          <w:szCs w:val="32"/>
          <w:lang w:eastAsia="zh-CN"/>
        </w:rPr>
        <w:t>地球物理学专业拓展课程组</w:t>
      </w:r>
      <w:bookmarkEnd w:id="6"/>
      <w:bookmarkEnd w:id="7"/>
      <w:bookmarkEnd w:id="8"/>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6"/>
        <w:gridCol w:w="941"/>
        <w:gridCol w:w="2534"/>
        <w:gridCol w:w="535"/>
        <w:gridCol w:w="620"/>
        <w:gridCol w:w="587"/>
        <w:gridCol w:w="528"/>
        <w:gridCol w:w="490"/>
        <w:gridCol w:w="506"/>
        <w:gridCol w:w="1579"/>
      </w:tblGrid>
      <w:tr w:rsidR="002D2364" w:rsidRPr="00242B84" w14:paraId="6A5412E4" w14:textId="77777777" w:rsidTr="00EA3437">
        <w:trPr>
          <w:trHeight w:val="340"/>
          <w:tblHeader/>
          <w:jc w:val="center"/>
        </w:trPr>
        <w:tc>
          <w:tcPr>
            <w:tcW w:w="775" w:type="dxa"/>
            <w:vMerge w:val="restart"/>
            <w:shd w:val="clear" w:color="auto" w:fill="auto"/>
            <w:tcMar>
              <w:top w:w="15" w:type="dxa"/>
              <w:left w:w="15" w:type="dxa"/>
              <w:bottom w:w="0" w:type="dxa"/>
              <w:right w:w="15" w:type="dxa"/>
            </w:tcMar>
            <w:vAlign w:val="center"/>
          </w:tcPr>
          <w:p w14:paraId="108F891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6D8B219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组别</w:t>
            </w:r>
            <w:proofErr w:type="spellEnd"/>
          </w:p>
        </w:tc>
        <w:tc>
          <w:tcPr>
            <w:tcW w:w="941" w:type="dxa"/>
            <w:vMerge w:val="restart"/>
            <w:shd w:val="clear" w:color="auto" w:fill="auto"/>
            <w:tcMar>
              <w:top w:w="15" w:type="dxa"/>
              <w:left w:w="15" w:type="dxa"/>
              <w:bottom w:w="0" w:type="dxa"/>
              <w:right w:w="15" w:type="dxa"/>
            </w:tcMar>
            <w:vAlign w:val="center"/>
          </w:tcPr>
          <w:p w14:paraId="0D95008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28418D4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34" w:type="dxa"/>
            <w:vMerge w:val="restart"/>
            <w:shd w:val="clear" w:color="auto" w:fill="auto"/>
            <w:tcMar>
              <w:top w:w="15" w:type="dxa"/>
              <w:left w:w="15" w:type="dxa"/>
              <w:bottom w:w="0" w:type="dxa"/>
              <w:right w:w="15" w:type="dxa"/>
            </w:tcMar>
            <w:vAlign w:val="center"/>
          </w:tcPr>
          <w:p w14:paraId="75D51DD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35" w:type="dxa"/>
            <w:vMerge w:val="restart"/>
            <w:shd w:val="clear" w:color="auto" w:fill="auto"/>
            <w:tcMar>
              <w:top w:w="15" w:type="dxa"/>
              <w:left w:w="15" w:type="dxa"/>
              <w:bottom w:w="0" w:type="dxa"/>
              <w:right w:w="15" w:type="dxa"/>
            </w:tcMar>
            <w:vAlign w:val="center"/>
          </w:tcPr>
          <w:p w14:paraId="0BE71E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3C7F25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74BE6F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735" w:type="dxa"/>
            <w:gridSpan w:val="3"/>
            <w:shd w:val="clear" w:color="auto" w:fill="auto"/>
            <w:vAlign w:val="center"/>
          </w:tcPr>
          <w:p w14:paraId="48BC9F7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490" w:type="dxa"/>
            <w:vMerge w:val="restart"/>
            <w:shd w:val="clear" w:color="auto" w:fill="auto"/>
            <w:tcMar>
              <w:top w:w="15" w:type="dxa"/>
              <w:left w:w="15" w:type="dxa"/>
              <w:bottom w:w="0" w:type="dxa"/>
              <w:right w:w="15" w:type="dxa"/>
            </w:tcMar>
            <w:vAlign w:val="center"/>
          </w:tcPr>
          <w:p w14:paraId="073E6B0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06" w:type="dxa"/>
            <w:vMerge w:val="restart"/>
            <w:shd w:val="clear" w:color="auto" w:fill="auto"/>
            <w:vAlign w:val="center"/>
          </w:tcPr>
          <w:p w14:paraId="009CBA5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579" w:type="dxa"/>
            <w:vMerge w:val="restart"/>
            <w:shd w:val="clear" w:color="auto" w:fill="auto"/>
            <w:vAlign w:val="center"/>
          </w:tcPr>
          <w:p w14:paraId="17A6854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1885B815" w14:textId="77777777" w:rsidTr="00EA3437">
        <w:trPr>
          <w:trHeight w:val="340"/>
          <w:tblHeader/>
          <w:jc w:val="center"/>
        </w:trPr>
        <w:tc>
          <w:tcPr>
            <w:tcW w:w="775" w:type="dxa"/>
            <w:vMerge/>
            <w:shd w:val="clear" w:color="auto" w:fill="auto"/>
            <w:tcMar>
              <w:top w:w="15" w:type="dxa"/>
              <w:left w:w="15" w:type="dxa"/>
              <w:bottom w:w="0" w:type="dxa"/>
              <w:right w:w="15" w:type="dxa"/>
            </w:tcMar>
            <w:vAlign w:val="center"/>
          </w:tcPr>
          <w:p w14:paraId="3665A436" w14:textId="77777777" w:rsidR="002D2364" w:rsidRPr="00242B84" w:rsidRDefault="002D2364" w:rsidP="00EA3437">
            <w:pPr>
              <w:jc w:val="center"/>
              <w:rPr>
                <w:rFonts w:ascii="楷体_GB2312" w:eastAsia="楷体_GB2312" w:hAnsi="Times New Roman"/>
                <w:sz w:val="20"/>
                <w:szCs w:val="21"/>
              </w:rPr>
            </w:pPr>
          </w:p>
        </w:tc>
        <w:tc>
          <w:tcPr>
            <w:tcW w:w="941" w:type="dxa"/>
            <w:vMerge/>
            <w:shd w:val="clear" w:color="auto" w:fill="auto"/>
            <w:tcMar>
              <w:top w:w="15" w:type="dxa"/>
              <w:left w:w="15" w:type="dxa"/>
              <w:bottom w:w="0" w:type="dxa"/>
              <w:right w:w="15" w:type="dxa"/>
            </w:tcMar>
            <w:vAlign w:val="center"/>
          </w:tcPr>
          <w:p w14:paraId="745972A5" w14:textId="77777777" w:rsidR="002D2364" w:rsidRPr="00242B84" w:rsidRDefault="002D2364" w:rsidP="00EA3437">
            <w:pPr>
              <w:jc w:val="center"/>
              <w:rPr>
                <w:rFonts w:ascii="楷体_GB2312" w:eastAsia="楷体_GB2312" w:hAnsi="Times New Roman"/>
                <w:sz w:val="20"/>
                <w:szCs w:val="21"/>
              </w:rPr>
            </w:pPr>
          </w:p>
        </w:tc>
        <w:tc>
          <w:tcPr>
            <w:tcW w:w="2534" w:type="dxa"/>
            <w:vMerge/>
            <w:shd w:val="clear" w:color="auto" w:fill="auto"/>
            <w:tcMar>
              <w:top w:w="15" w:type="dxa"/>
              <w:left w:w="15" w:type="dxa"/>
              <w:bottom w:w="0" w:type="dxa"/>
              <w:right w:w="15" w:type="dxa"/>
            </w:tcMar>
            <w:vAlign w:val="center"/>
          </w:tcPr>
          <w:p w14:paraId="26902BA3" w14:textId="77777777" w:rsidR="002D2364" w:rsidRPr="00242B84" w:rsidRDefault="002D2364" w:rsidP="00EA3437">
            <w:pPr>
              <w:jc w:val="center"/>
              <w:rPr>
                <w:rFonts w:ascii="楷体_GB2312" w:eastAsia="楷体_GB2312" w:hAnsi="Times New Roman"/>
                <w:sz w:val="20"/>
                <w:szCs w:val="21"/>
              </w:rPr>
            </w:pPr>
          </w:p>
        </w:tc>
        <w:tc>
          <w:tcPr>
            <w:tcW w:w="535" w:type="dxa"/>
            <w:vMerge/>
            <w:shd w:val="clear" w:color="auto" w:fill="auto"/>
            <w:tcMar>
              <w:top w:w="15" w:type="dxa"/>
              <w:left w:w="15" w:type="dxa"/>
              <w:bottom w:w="0" w:type="dxa"/>
              <w:right w:w="15" w:type="dxa"/>
            </w:tcMar>
            <w:vAlign w:val="center"/>
          </w:tcPr>
          <w:p w14:paraId="03E6E442" w14:textId="77777777" w:rsidR="002D2364" w:rsidRPr="00242B84" w:rsidRDefault="002D2364" w:rsidP="00EA3437">
            <w:pPr>
              <w:jc w:val="center"/>
              <w:rPr>
                <w:rFonts w:ascii="楷体_GB2312" w:eastAsia="楷体_GB2312" w:hAnsi="Times New Roman"/>
                <w:sz w:val="20"/>
                <w:szCs w:val="21"/>
              </w:rPr>
            </w:pPr>
          </w:p>
        </w:tc>
        <w:tc>
          <w:tcPr>
            <w:tcW w:w="620" w:type="dxa"/>
            <w:shd w:val="clear" w:color="auto" w:fill="auto"/>
            <w:vAlign w:val="center"/>
          </w:tcPr>
          <w:p w14:paraId="4BCF7B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71CF967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587" w:type="dxa"/>
            <w:shd w:val="clear" w:color="auto" w:fill="auto"/>
            <w:vAlign w:val="center"/>
          </w:tcPr>
          <w:p w14:paraId="43CD250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28" w:type="dxa"/>
            <w:shd w:val="clear" w:color="auto" w:fill="auto"/>
            <w:vAlign w:val="center"/>
          </w:tcPr>
          <w:p w14:paraId="3011914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490" w:type="dxa"/>
            <w:vMerge/>
            <w:shd w:val="clear" w:color="auto" w:fill="auto"/>
            <w:tcMar>
              <w:top w:w="15" w:type="dxa"/>
              <w:left w:w="15" w:type="dxa"/>
              <w:bottom w:w="0" w:type="dxa"/>
              <w:right w:w="15" w:type="dxa"/>
            </w:tcMar>
            <w:vAlign w:val="center"/>
          </w:tcPr>
          <w:p w14:paraId="2CFEF236" w14:textId="77777777" w:rsidR="002D2364" w:rsidRPr="00242B84" w:rsidRDefault="002D2364" w:rsidP="00EA3437">
            <w:pPr>
              <w:jc w:val="center"/>
              <w:rPr>
                <w:rFonts w:ascii="楷体_GB2312" w:eastAsia="楷体_GB2312" w:hAnsi="Times New Roman"/>
                <w:sz w:val="20"/>
                <w:szCs w:val="21"/>
              </w:rPr>
            </w:pPr>
          </w:p>
        </w:tc>
        <w:tc>
          <w:tcPr>
            <w:tcW w:w="506" w:type="dxa"/>
            <w:vMerge/>
            <w:shd w:val="clear" w:color="auto" w:fill="auto"/>
          </w:tcPr>
          <w:p w14:paraId="4B9EDBE8" w14:textId="77777777" w:rsidR="002D2364" w:rsidRPr="00242B84" w:rsidRDefault="002D2364" w:rsidP="00EA3437">
            <w:pPr>
              <w:jc w:val="center"/>
              <w:rPr>
                <w:rFonts w:ascii="楷体_GB2312" w:eastAsia="楷体_GB2312" w:hAnsi="Times New Roman"/>
                <w:sz w:val="20"/>
                <w:szCs w:val="21"/>
              </w:rPr>
            </w:pPr>
          </w:p>
        </w:tc>
        <w:tc>
          <w:tcPr>
            <w:tcW w:w="1579" w:type="dxa"/>
            <w:vMerge/>
            <w:shd w:val="clear" w:color="auto" w:fill="auto"/>
            <w:vAlign w:val="center"/>
          </w:tcPr>
          <w:p w14:paraId="28672867" w14:textId="77777777" w:rsidR="002D2364" w:rsidRPr="00242B84" w:rsidRDefault="002D2364" w:rsidP="00EA3437">
            <w:pPr>
              <w:jc w:val="center"/>
              <w:rPr>
                <w:rFonts w:ascii="楷体_GB2312" w:eastAsia="楷体_GB2312" w:hAnsi="Times New Roman"/>
                <w:sz w:val="20"/>
                <w:szCs w:val="21"/>
              </w:rPr>
            </w:pPr>
          </w:p>
        </w:tc>
      </w:tr>
      <w:tr w:rsidR="002D2364" w:rsidRPr="00242B84" w14:paraId="41E6A18F" w14:textId="77777777" w:rsidTr="00EA3437">
        <w:trPr>
          <w:trHeight w:val="340"/>
          <w:jc w:val="center"/>
        </w:trPr>
        <w:tc>
          <w:tcPr>
            <w:tcW w:w="775" w:type="dxa"/>
            <w:vMerge w:val="restart"/>
            <w:shd w:val="clear" w:color="auto" w:fill="auto"/>
            <w:tcMar>
              <w:top w:w="15" w:type="dxa"/>
              <w:left w:w="15" w:type="dxa"/>
              <w:bottom w:w="0" w:type="dxa"/>
              <w:right w:w="15" w:type="dxa"/>
            </w:tcMar>
            <w:vAlign w:val="center"/>
          </w:tcPr>
          <w:p w14:paraId="5CF3CE1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w:t>
            </w:r>
            <w:proofErr w:type="spellEnd"/>
          </w:p>
          <w:p w14:paraId="1036986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高阶</w:t>
            </w:r>
            <w:proofErr w:type="spellEnd"/>
          </w:p>
          <w:p w14:paraId="19829DC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选修</w:t>
            </w:r>
            <w:proofErr w:type="spellEnd"/>
          </w:p>
          <w:p w14:paraId="42EB079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课程组</w:t>
            </w:r>
            <w:proofErr w:type="spellEnd"/>
          </w:p>
        </w:tc>
        <w:tc>
          <w:tcPr>
            <w:tcW w:w="941" w:type="dxa"/>
            <w:shd w:val="clear" w:color="auto" w:fill="auto"/>
            <w:tcMar>
              <w:top w:w="15" w:type="dxa"/>
              <w:left w:w="15" w:type="dxa"/>
              <w:bottom w:w="0" w:type="dxa"/>
              <w:right w:w="15" w:type="dxa"/>
            </w:tcMar>
            <w:vAlign w:val="center"/>
          </w:tcPr>
          <w:p w14:paraId="4D8F568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E05213</w:t>
            </w:r>
          </w:p>
        </w:tc>
        <w:tc>
          <w:tcPr>
            <w:tcW w:w="2534" w:type="dxa"/>
            <w:shd w:val="clear" w:color="auto" w:fill="auto"/>
            <w:tcMar>
              <w:top w:w="15" w:type="dxa"/>
              <w:left w:w="15" w:type="dxa"/>
              <w:bottom w:w="0" w:type="dxa"/>
              <w:right w:w="15" w:type="dxa"/>
            </w:tcMar>
            <w:vAlign w:val="center"/>
          </w:tcPr>
          <w:p w14:paraId="0EF7E3C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地质灾害预测与防治</w:t>
            </w:r>
            <w:proofErr w:type="spellEnd"/>
          </w:p>
        </w:tc>
        <w:tc>
          <w:tcPr>
            <w:tcW w:w="535" w:type="dxa"/>
            <w:shd w:val="clear" w:color="auto" w:fill="auto"/>
            <w:tcMar>
              <w:top w:w="15" w:type="dxa"/>
              <w:left w:w="15" w:type="dxa"/>
              <w:bottom w:w="0" w:type="dxa"/>
              <w:right w:w="15" w:type="dxa"/>
            </w:tcMar>
            <w:vAlign w:val="center"/>
          </w:tcPr>
          <w:p w14:paraId="56EABFA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06C772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2C8E52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AF2F2D7" w14:textId="77777777" w:rsidR="002D2364" w:rsidRPr="00242B84" w:rsidRDefault="002D2364" w:rsidP="00EA3437">
            <w:pPr>
              <w:jc w:val="center"/>
              <w:rPr>
                <w:rFonts w:ascii="楷体_GB2312" w:eastAsia="楷体_GB2312" w:hAnsi="Times New Roman"/>
                <w:sz w:val="20"/>
                <w:szCs w:val="21"/>
                <w:lang w:eastAsia="zh-CN"/>
              </w:rPr>
            </w:pPr>
          </w:p>
        </w:tc>
        <w:tc>
          <w:tcPr>
            <w:tcW w:w="490" w:type="dxa"/>
            <w:shd w:val="clear" w:color="auto" w:fill="auto"/>
            <w:tcMar>
              <w:top w:w="15" w:type="dxa"/>
              <w:left w:w="15" w:type="dxa"/>
              <w:bottom w:w="0" w:type="dxa"/>
              <w:right w:w="15" w:type="dxa"/>
            </w:tcMar>
            <w:vAlign w:val="center"/>
          </w:tcPr>
          <w:p w14:paraId="055B1D4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06" w:type="dxa"/>
            <w:shd w:val="clear" w:color="auto" w:fill="auto"/>
            <w:vAlign w:val="center"/>
          </w:tcPr>
          <w:p w14:paraId="137F6B0A"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1A3A193B" w14:textId="77777777" w:rsidR="002D2364" w:rsidRPr="00242B84" w:rsidRDefault="002D2364" w:rsidP="00EA3437">
            <w:pPr>
              <w:jc w:val="center"/>
              <w:rPr>
                <w:rFonts w:ascii="楷体_GB2312" w:eastAsia="楷体_GB2312" w:hAnsi="Times New Roman"/>
                <w:sz w:val="20"/>
                <w:szCs w:val="21"/>
              </w:rPr>
            </w:pPr>
          </w:p>
        </w:tc>
      </w:tr>
      <w:tr w:rsidR="002D2364" w:rsidRPr="00242B84" w14:paraId="3ABC2802" w14:textId="77777777" w:rsidTr="00EA3437">
        <w:trPr>
          <w:trHeight w:val="340"/>
          <w:jc w:val="center"/>
        </w:trPr>
        <w:tc>
          <w:tcPr>
            <w:tcW w:w="775" w:type="dxa"/>
            <w:vMerge/>
            <w:shd w:val="clear" w:color="auto" w:fill="auto"/>
            <w:tcMar>
              <w:top w:w="15" w:type="dxa"/>
              <w:left w:w="15" w:type="dxa"/>
              <w:bottom w:w="0" w:type="dxa"/>
              <w:right w:w="15" w:type="dxa"/>
            </w:tcMar>
            <w:vAlign w:val="center"/>
          </w:tcPr>
          <w:p w14:paraId="47D0BC79" w14:textId="77777777" w:rsidR="002D2364" w:rsidRPr="00242B84" w:rsidRDefault="002D2364" w:rsidP="00EA3437">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2DDB39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E05401</w:t>
            </w:r>
          </w:p>
        </w:tc>
        <w:tc>
          <w:tcPr>
            <w:tcW w:w="2534" w:type="dxa"/>
            <w:shd w:val="clear" w:color="auto" w:fill="auto"/>
            <w:tcMar>
              <w:top w:w="15" w:type="dxa"/>
              <w:left w:w="15" w:type="dxa"/>
              <w:bottom w:w="0" w:type="dxa"/>
              <w:right w:w="15" w:type="dxa"/>
            </w:tcMar>
            <w:vAlign w:val="center"/>
          </w:tcPr>
          <w:p w14:paraId="4E36479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地球物理数值模拟</w:t>
            </w:r>
            <w:proofErr w:type="spellEnd"/>
          </w:p>
        </w:tc>
        <w:tc>
          <w:tcPr>
            <w:tcW w:w="535" w:type="dxa"/>
            <w:shd w:val="clear" w:color="auto" w:fill="auto"/>
            <w:tcMar>
              <w:top w:w="15" w:type="dxa"/>
              <w:left w:w="15" w:type="dxa"/>
              <w:bottom w:w="0" w:type="dxa"/>
              <w:right w:w="15" w:type="dxa"/>
            </w:tcMar>
            <w:vAlign w:val="center"/>
          </w:tcPr>
          <w:p w14:paraId="13661D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4F74DB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511B79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260D0E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490" w:type="dxa"/>
            <w:shd w:val="clear" w:color="auto" w:fill="auto"/>
            <w:tcMar>
              <w:top w:w="15" w:type="dxa"/>
              <w:left w:w="15" w:type="dxa"/>
              <w:bottom w:w="0" w:type="dxa"/>
              <w:right w:w="15" w:type="dxa"/>
            </w:tcMar>
            <w:vAlign w:val="center"/>
          </w:tcPr>
          <w:p w14:paraId="5DFEAD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06" w:type="dxa"/>
            <w:shd w:val="clear" w:color="auto" w:fill="auto"/>
            <w:vAlign w:val="center"/>
          </w:tcPr>
          <w:p w14:paraId="0E5353E8"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2DC6B28A" w14:textId="77777777" w:rsidR="002D2364" w:rsidRPr="00242B84" w:rsidRDefault="002D2364" w:rsidP="00EA3437">
            <w:pPr>
              <w:jc w:val="center"/>
              <w:rPr>
                <w:rFonts w:ascii="楷体_GB2312" w:eastAsia="楷体_GB2312" w:hAnsi="Times New Roman"/>
                <w:sz w:val="20"/>
                <w:szCs w:val="21"/>
              </w:rPr>
            </w:pPr>
          </w:p>
        </w:tc>
      </w:tr>
      <w:tr w:rsidR="002D2364" w:rsidRPr="00242B84" w14:paraId="2FB57ACB" w14:textId="77777777" w:rsidTr="00EA3437">
        <w:trPr>
          <w:trHeight w:val="340"/>
          <w:jc w:val="center"/>
        </w:trPr>
        <w:tc>
          <w:tcPr>
            <w:tcW w:w="775" w:type="dxa"/>
            <w:vMerge/>
            <w:shd w:val="clear" w:color="auto" w:fill="auto"/>
            <w:tcMar>
              <w:top w:w="15" w:type="dxa"/>
              <w:left w:w="15" w:type="dxa"/>
              <w:bottom w:w="0" w:type="dxa"/>
              <w:right w:w="15" w:type="dxa"/>
            </w:tcMar>
            <w:vAlign w:val="center"/>
          </w:tcPr>
          <w:p w14:paraId="5F57A054" w14:textId="77777777" w:rsidR="002D2364" w:rsidRPr="00242B84" w:rsidRDefault="002D2364" w:rsidP="00EA3437">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3FAE9A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E05402</w:t>
            </w:r>
          </w:p>
        </w:tc>
        <w:tc>
          <w:tcPr>
            <w:tcW w:w="2534" w:type="dxa"/>
            <w:shd w:val="clear" w:color="auto" w:fill="auto"/>
            <w:tcMar>
              <w:top w:w="15" w:type="dxa"/>
              <w:left w:w="15" w:type="dxa"/>
              <w:bottom w:w="0" w:type="dxa"/>
              <w:right w:w="15" w:type="dxa"/>
            </w:tcMar>
            <w:vAlign w:val="center"/>
          </w:tcPr>
          <w:p w14:paraId="287A127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地球物理反演</w:t>
            </w:r>
            <w:proofErr w:type="spellEnd"/>
          </w:p>
        </w:tc>
        <w:tc>
          <w:tcPr>
            <w:tcW w:w="535" w:type="dxa"/>
            <w:shd w:val="clear" w:color="auto" w:fill="auto"/>
            <w:tcMar>
              <w:top w:w="15" w:type="dxa"/>
              <w:left w:w="15" w:type="dxa"/>
              <w:bottom w:w="0" w:type="dxa"/>
              <w:right w:w="15" w:type="dxa"/>
            </w:tcMar>
            <w:vAlign w:val="center"/>
          </w:tcPr>
          <w:p w14:paraId="6E2465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056651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416365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1D2A26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490" w:type="dxa"/>
            <w:shd w:val="clear" w:color="auto" w:fill="auto"/>
            <w:tcMar>
              <w:top w:w="15" w:type="dxa"/>
              <w:left w:w="15" w:type="dxa"/>
              <w:bottom w:w="0" w:type="dxa"/>
              <w:right w:w="15" w:type="dxa"/>
            </w:tcMar>
            <w:vAlign w:val="center"/>
          </w:tcPr>
          <w:p w14:paraId="752450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06" w:type="dxa"/>
            <w:shd w:val="clear" w:color="auto" w:fill="auto"/>
            <w:vAlign w:val="center"/>
          </w:tcPr>
          <w:p w14:paraId="0D3CA83C"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6B0EBEAA" w14:textId="77777777" w:rsidR="002D2364" w:rsidRPr="00242B84" w:rsidRDefault="002D2364" w:rsidP="00EA3437">
            <w:pPr>
              <w:jc w:val="center"/>
              <w:rPr>
                <w:rFonts w:ascii="楷体_GB2312" w:eastAsia="楷体_GB2312" w:hAnsi="Times New Roman"/>
                <w:sz w:val="20"/>
                <w:szCs w:val="21"/>
              </w:rPr>
            </w:pPr>
          </w:p>
        </w:tc>
      </w:tr>
      <w:tr w:rsidR="002D2364" w:rsidRPr="00242B84" w14:paraId="48F0BB07" w14:textId="77777777" w:rsidTr="00EA3437">
        <w:trPr>
          <w:trHeight w:val="340"/>
          <w:jc w:val="center"/>
        </w:trPr>
        <w:tc>
          <w:tcPr>
            <w:tcW w:w="775" w:type="dxa"/>
            <w:vMerge/>
            <w:shd w:val="clear" w:color="auto" w:fill="auto"/>
            <w:tcMar>
              <w:top w:w="15" w:type="dxa"/>
              <w:left w:w="15" w:type="dxa"/>
              <w:bottom w:w="0" w:type="dxa"/>
              <w:right w:w="15" w:type="dxa"/>
            </w:tcMar>
            <w:vAlign w:val="center"/>
          </w:tcPr>
          <w:p w14:paraId="60347B1C" w14:textId="77777777" w:rsidR="002D2364" w:rsidRPr="00242B84" w:rsidRDefault="002D2364" w:rsidP="00EA3437">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5863D8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E05223</w:t>
            </w:r>
          </w:p>
        </w:tc>
        <w:tc>
          <w:tcPr>
            <w:tcW w:w="2534" w:type="dxa"/>
            <w:shd w:val="clear" w:color="auto" w:fill="auto"/>
            <w:tcMar>
              <w:top w:w="15" w:type="dxa"/>
              <w:left w:w="15" w:type="dxa"/>
              <w:bottom w:w="0" w:type="dxa"/>
              <w:right w:w="15" w:type="dxa"/>
            </w:tcMar>
            <w:vAlign w:val="center"/>
          </w:tcPr>
          <w:p w14:paraId="096E213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工程地质与水文地质学</w:t>
            </w:r>
          </w:p>
        </w:tc>
        <w:tc>
          <w:tcPr>
            <w:tcW w:w="535" w:type="dxa"/>
            <w:shd w:val="clear" w:color="auto" w:fill="auto"/>
            <w:tcMar>
              <w:top w:w="15" w:type="dxa"/>
              <w:left w:w="15" w:type="dxa"/>
              <w:bottom w:w="0" w:type="dxa"/>
              <w:right w:w="15" w:type="dxa"/>
            </w:tcMar>
            <w:vAlign w:val="center"/>
          </w:tcPr>
          <w:p w14:paraId="60FC547A"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620" w:type="dxa"/>
            <w:shd w:val="clear" w:color="auto" w:fill="auto"/>
            <w:tcMar>
              <w:top w:w="15" w:type="dxa"/>
              <w:left w:w="15" w:type="dxa"/>
              <w:bottom w:w="0" w:type="dxa"/>
              <w:right w:w="15" w:type="dxa"/>
            </w:tcMar>
            <w:vAlign w:val="center"/>
          </w:tcPr>
          <w:p w14:paraId="4B41B9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3387226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2407B33" w14:textId="77777777" w:rsidR="002D2364" w:rsidRPr="00242B84" w:rsidRDefault="002D2364" w:rsidP="00EA3437">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5EC337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06" w:type="dxa"/>
            <w:shd w:val="clear" w:color="auto" w:fill="auto"/>
          </w:tcPr>
          <w:p w14:paraId="02458E97"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417BE443" w14:textId="77777777" w:rsidR="002D2364" w:rsidRPr="00242B84" w:rsidRDefault="002D2364" w:rsidP="00EA3437">
            <w:pPr>
              <w:jc w:val="center"/>
              <w:rPr>
                <w:rFonts w:ascii="楷体_GB2312" w:eastAsia="楷体_GB2312" w:hAnsi="Times New Roman"/>
                <w:sz w:val="20"/>
                <w:szCs w:val="21"/>
              </w:rPr>
            </w:pPr>
          </w:p>
        </w:tc>
      </w:tr>
      <w:tr w:rsidR="002D2364" w:rsidRPr="00242B84" w14:paraId="0BE14AF2" w14:textId="77777777" w:rsidTr="00EA3437">
        <w:trPr>
          <w:trHeight w:val="340"/>
          <w:jc w:val="center"/>
        </w:trPr>
        <w:tc>
          <w:tcPr>
            <w:tcW w:w="775" w:type="dxa"/>
            <w:vMerge/>
            <w:shd w:val="clear" w:color="auto" w:fill="auto"/>
            <w:tcMar>
              <w:top w:w="15" w:type="dxa"/>
              <w:left w:w="15" w:type="dxa"/>
              <w:bottom w:w="0" w:type="dxa"/>
              <w:right w:w="15" w:type="dxa"/>
            </w:tcMar>
            <w:vAlign w:val="center"/>
          </w:tcPr>
          <w:p w14:paraId="5643E078" w14:textId="77777777" w:rsidR="002D2364" w:rsidRPr="00242B84" w:rsidRDefault="002D2364" w:rsidP="00EA3437">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05074F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E05403</w:t>
            </w:r>
          </w:p>
        </w:tc>
        <w:tc>
          <w:tcPr>
            <w:tcW w:w="2534" w:type="dxa"/>
            <w:shd w:val="clear" w:color="auto" w:fill="auto"/>
            <w:tcMar>
              <w:top w:w="15" w:type="dxa"/>
              <w:left w:w="15" w:type="dxa"/>
              <w:bottom w:w="0" w:type="dxa"/>
              <w:right w:w="15" w:type="dxa"/>
            </w:tcMar>
            <w:vAlign w:val="center"/>
          </w:tcPr>
          <w:p w14:paraId="0473A8A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地球物理层析成像</w:t>
            </w:r>
            <w:proofErr w:type="spellEnd"/>
          </w:p>
        </w:tc>
        <w:tc>
          <w:tcPr>
            <w:tcW w:w="535" w:type="dxa"/>
            <w:shd w:val="clear" w:color="auto" w:fill="auto"/>
            <w:tcMar>
              <w:top w:w="15" w:type="dxa"/>
              <w:left w:w="15" w:type="dxa"/>
              <w:bottom w:w="0" w:type="dxa"/>
              <w:right w:w="15" w:type="dxa"/>
            </w:tcMar>
            <w:vAlign w:val="center"/>
          </w:tcPr>
          <w:p w14:paraId="641954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3ACC745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509726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51BB95A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490" w:type="dxa"/>
            <w:shd w:val="clear" w:color="auto" w:fill="auto"/>
            <w:tcMar>
              <w:top w:w="15" w:type="dxa"/>
              <w:left w:w="15" w:type="dxa"/>
              <w:bottom w:w="0" w:type="dxa"/>
              <w:right w:w="15" w:type="dxa"/>
            </w:tcMar>
            <w:vAlign w:val="center"/>
          </w:tcPr>
          <w:p w14:paraId="2469E5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06" w:type="dxa"/>
            <w:shd w:val="clear" w:color="auto" w:fill="auto"/>
            <w:vAlign w:val="center"/>
          </w:tcPr>
          <w:p w14:paraId="0D858124"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55B7EBE3" w14:textId="77777777" w:rsidR="002D2364" w:rsidRPr="00242B84" w:rsidRDefault="002D2364" w:rsidP="00EA3437">
            <w:pPr>
              <w:jc w:val="center"/>
              <w:rPr>
                <w:rFonts w:ascii="楷体_GB2312" w:eastAsia="楷体_GB2312" w:hAnsi="Times New Roman"/>
                <w:sz w:val="20"/>
                <w:szCs w:val="21"/>
              </w:rPr>
            </w:pPr>
          </w:p>
        </w:tc>
      </w:tr>
      <w:tr w:rsidR="002D2364" w:rsidRPr="00242B84" w14:paraId="1007C0F3" w14:textId="77777777" w:rsidTr="00EA3437">
        <w:trPr>
          <w:trHeight w:val="340"/>
          <w:jc w:val="center"/>
        </w:trPr>
        <w:tc>
          <w:tcPr>
            <w:tcW w:w="775" w:type="dxa"/>
            <w:vMerge/>
            <w:shd w:val="clear" w:color="auto" w:fill="auto"/>
            <w:tcMar>
              <w:top w:w="15" w:type="dxa"/>
              <w:left w:w="15" w:type="dxa"/>
              <w:bottom w:w="0" w:type="dxa"/>
              <w:right w:w="15" w:type="dxa"/>
            </w:tcMar>
            <w:vAlign w:val="center"/>
          </w:tcPr>
          <w:p w14:paraId="5D04D378" w14:textId="77777777" w:rsidR="002D2364" w:rsidRPr="00242B84" w:rsidRDefault="002D2364" w:rsidP="00EA3437">
            <w:pPr>
              <w:jc w:val="center"/>
              <w:rPr>
                <w:rFonts w:ascii="楷体_GB2312" w:eastAsia="楷体_GB2312" w:hAnsi="Times New Roman"/>
                <w:sz w:val="20"/>
                <w:szCs w:val="21"/>
              </w:rPr>
            </w:pPr>
          </w:p>
        </w:tc>
        <w:tc>
          <w:tcPr>
            <w:tcW w:w="3475" w:type="dxa"/>
            <w:gridSpan w:val="2"/>
            <w:shd w:val="clear" w:color="auto" w:fill="auto"/>
            <w:tcMar>
              <w:top w:w="15" w:type="dxa"/>
              <w:left w:w="15" w:type="dxa"/>
              <w:bottom w:w="0" w:type="dxa"/>
              <w:right w:w="15" w:type="dxa"/>
            </w:tcMar>
            <w:vAlign w:val="center"/>
          </w:tcPr>
          <w:p w14:paraId="1D318D38"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35" w:type="dxa"/>
            <w:shd w:val="clear" w:color="auto" w:fill="auto"/>
            <w:tcMar>
              <w:top w:w="15" w:type="dxa"/>
              <w:left w:w="15" w:type="dxa"/>
              <w:bottom w:w="0" w:type="dxa"/>
              <w:right w:w="15" w:type="dxa"/>
            </w:tcMar>
            <w:vAlign w:val="center"/>
          </w:tcPr>
          <w:p w14:paraId="110363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10</w:t>
            </w:r>
          </w:p>
        </w:tc>
        <w:tc>
          <w:tcPr>
            <w:tcW w:w="620" w:type="dxa"/>
            <w:shd w:val="clear" w:color="auto" w:fill="auto"/>
            <w:tcMar>
              <w:top w:w="15" w:type="dxa"/>
              <w:left w:w="15" w:type="dxa"/>
              <w:bottom w:w="0" w:type="dxa"/>
              <w:right w:w="15" w:type="dxa"/>
            </w:tcMar>
            <w:vAlign w:val="center"/>
          </w:tcPr>
          <w:p w14:paraId="49FADA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fldChar w:fldCharType="begin"/>
            </w:r>
            <w:r w:rsidRPr="00242B84">
              <w:rPr>
                <w:rFonts w:ascii="楷体_GB2312" w:eastAsia="楷体_GB2312" w:hAnsi="Times New Roman"/>
                <w:sz w:val="20"/>
                <w:szCs w:val="21"/>
              </w:rPr>
              <w:instrText xml:space="preserve"> =SUM(ABOVE) </w:instrText>
            </w:r>
            <w:r w:rsidRPr="00242B84">
              <w:rPr>
                <w:rFonts w:ascii="楷体_GB2312" w:eastAsia="楷体_GB2312" w:hAnsi="Times New Roman"/>
                <w:sz w:val="20"/>
                <w:szCs w:val="21"/>
              </w:rPr>
              <w:fldChar w:fldCharType="separate"/>
            </w:r>
            <w:r w:rsidRPr="00242B84">
              <w:rPr>
                <w:rFonts w:ascii="楷体_GB2312" w:eastAsia="楷体_GB2312" w:hAnsi="Times New Roman"/>
                <w:noProof/>
                <w:sz w:val="20"/>
                <w:szCs w:val="21"/>
              </w:rPr>
              <w:t>160</w:t>
            </w:r>
            <w:r w:rsidRPr="00242B84">
              <w:rPr>
                <w:rFonts w:ascii="楷体_GB2312" w:eastAsia="楷体_GB2312" w:hAnsi="Times New Roman"/>
                <w:sz w:val="20"/>
                <w:szCs w:val="21"/>
              </w:rPr>
              <w:fldChar w:fldCharType="end"/>
            </w:r>
          </w:p>
        </w:tc>
        <w:tc>
          <w:tcPr>
            <w:tcW w:w="587" w:type="dxa"/>
            <w:shd w:val="clear" w:color="auto" w:fill="auto"/>
            <w:tcMar>
              <w:top w:w="15" w:type="dxa"/>
              <w:left w:w="15" w:type="dxa"/>
              <w:bottom w:w="0" w:type="dxa"/>
              <w:right w:w="15" w:type="dxa"/>
            </w:tcMar>
            <w:vAlign w:val="center"/>
          </w:tcPr>
          <w:p w14:paraId="379E8F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fldChar w:fldCharType="begin"/>
            </w:r>
            <w:r w:rsidRPr="00242B84">
              <w:rPr>
                <w:rFonts w:ascii="楷体_GB2312" w:eastAsia="楷体_GB2312" w:hAnsi="Times New Roman"/>
                <w:sz w:val="20"/>
                <w:szCs w:val="21"/>
              </w:rPr>
              <w:instrText xml:space="preserve"> =SUM(ABOVE) </w:instrText>
            </w:r>
            <w:r w:rsidRPr="00242B84">
              <w:rPr>
                <w:rFonts w:ascii="楷体_GB2312" w:eastAsia="楷体_GB2312" w:hAnsi="Times New Roman"/>
                <w:sz w:val="20"/>
                <w:szCs w:val="21"/>
              </w:rPr>
              <w:fldChar w:fldCharType="separate"/>
            </w:r>
            <w:r w:rsidRPr="00242B84">
              <w:rPr>
                <w:rFonts w:ascii="楷体_GB2312" w:eastAsia="楷体_GB2312" w:hAnsi="Times New Roman"/>
                <w:noProof/>
                <w:sz w:val="20"/>
                <w:szCs w:val="21"/>
              </w:rPr>
              <w:t>136</w:t>
            </w:r>
            <w:r w:rsidRPr="00242B84">
              <w:rPr>
                <w:rFonts w:ascii="楷体_GB2312" w:eastAsia="楷体_GB2312" w:hAnsi="Times New Roman"/>
                <w:sz w:val="20"/>
                <w:szCs w:val="21"/>
              </w:rPr>
              <w:fldChar w:fldCharType="end"/>
            </w:r>
          </w:p>
        </w:tc>
        <w:tc>
          <w:tcPr>
            <w:tcW w:w="528" w:type="dxa"/>
            <w:shd w:val="clear" w:color="auto" w:fill="auto"/>
            <w:tcMar>
              <w:top w:w="15" w:type="dxa"/>
              <w:left w:w="15" w:type="dxa"/>
              <w:bottom w:w="0" w:type="dxa"/>
              <w:right w:w="15" w:type="dxa"/>
            </w:tcMar>
            <w:vAlign w:val="center"/>
          </w:tcPr>
          <w:p w14:paraId="58E800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90" w:type="dxa"/>
            <w:shd w:val="clear" w:color="auto" w:fill="auto"/>
            <w:tcMar>
              <w:top w:w="15" w:type="dxa"/>
              <w:left w:w="15" w:type="dxa"/>
              <w:bottom w:w="0" w:type="dxa"/>
              <w:right w:w="15" w:type="dxa"/>
            </w:tcMar>
            <w:vAlign w:val="center"/>
          </w:tcPr>
          <w:p w14:paraId="577A36CF"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Pr>
          <w:p w14:paraId="069581B0"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309CF24A" w14:textId="77777777" w:rsidR="002D2364" w:rsidRPr="00242B84" w:rsidRDefault="002D2364" w:rsidP="00EA3437">
            <w:pPr>
              <w:jc w:val="center"/>
              <w:rPr>
                <w:rFonts w:ascii="楷体_GB2312" w:eastAsia="楷体_GB2312" w:hAnsi="Times New Roman"/>
                <w:sz w:val="20"/>
                <w:szCs w:val="21"/>
              </w:rPr>
            </w:pPr>
          </w:p>
        </w:tc>
      </w:tr>
      <w:tr w:rsidR="002D2364" w:rsidRPr="00242B84" w14:paraId="53CEBAD1" w14:textId="77777777" w:rsidTr="00EA3437">
        <w:trPr>
          <w:trHeight w:val="340"/>
          <w:jc w:val="center"/>
        </w:trPr>
        <w:tc>
          <w:tcPr>
            <w:tcW w:w="775" w:type="dxa"/>
            <w:vMerge w:val="restart"/>
            <w:shd w:val="clear" w:color="auto" w:fill="auto"/>
            <w:tcMar>
              <w:top w:w="15" w:type="dxa"/>
              <w:left w:w="15" w:type="dxa"/>
              <w:bottom w:w="0" w:type="dxa"/>
              <w:right w:w="15" w:type="dxa"/>
            </w:tcMar>
            <w:vAlign w:val="center"/>
          </w:tcPr>
          <w:p w14:paraId="1481E95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本硕</w:t>
            </w:r>
            <w:proofErr w:type="spellEnd"/>
          </w:p>
          <w:p w14:paraId="56E292B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一体化</w:t>
            </w:r>
            <w:proofErr w:type="spellEnd"/>
          </w:p>
          <w:p w14:paraId="4D24437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课程组</w:t>
            </w:r>
            <w:proofErr w:type="spellEnd"/>
          </w:p>
        </w:tc>
        <w:tc>
          <w:tcPr>
            <w:tcW w:w="941" w:type="dxa"/>
            <w:shd w:val="clear" w:color="auto" w:fill="auto"/>
            <w:tcMar>
              <w:top w:w="15" w:type="dxa"/>
              <w:left w:w="15" w:type="dxa"/>
              <w:bottom w:w="0" w:type="dxa"/>
              <w:right w:w="15" w:type="dxa"/>
            </w:tcMar>
            <w:vAlign w:val="center"/>
          </w:tcPr>
          <w:p w14:paraId="033CE7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E05404</w:t>
            </w:r>
          </w:p>
        </w:tc>
        <w:tc>
          <w:tcPr>
            <w:tcW w:w="2534" w:type="dxa"/>
            <w:shd w:val="clear" w:color="auto" w:fill="auto"/>
            <w:tcMar>
              <w:top w:w="15" w:type="dxa"/>
              <w:left w:w="15" w:type="dxa"/>
              <w:bottom w:w="0" w:type="dxa"/>
              <w:right w:w="15" w:type="dxa"/>
            </w:tcMar>
            <w:vAlign w:val="center"/>
          </w:tcPr>
          <w:p w14:paraId="5295667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矿山安全地球物理</w:t>
            </w:r>
            <w:proofErr w:type="spellEnd"/>
          </w:p>
        </w:tc>
        <w:tc>
          <w:tcPr>
            <w:tcW w:w="535" w:type="dxa"/>
            <w:shd w:val="clear" w:color="auto" w:fill="auto"/>
            <w:tcMar>
              <w:top w:w="15" w:type="dxa"/>
              <w:left w:w="15" w:type="dxa"/>
              <w:bottom w:w="0" w:type="dxa"/>
              <w:right w:w="15" w:type="dxa"/>
            </w:tcMar>
            <w:vAlign w:val="center"/>
          </w:tcPr>
          <w:p w14:paraId="48887F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3783EF0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5B7618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5C9B31E6" w14:textId="77777777" w:rsidR="002D2364" w:rsidRPr="00242B84" w:rsidRDefault="002D2364" w:rsidP="00EA3437">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48D62F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06" w:type="dxa"/>
            <w:shd w:val="clear" w:color="auto" w:fill="auto"/>
          </w:tcPr>
          <w:p w14:paraId="5BF69C3B"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1ED45BB4" w14:textId="77777777" w:rsidR="002D2364" w:rsidRPr="00242B84" w:rsidRDefault="002D2364" w:rsidP="00EA3437">
            <w:pPr>
              <w:jc w:val="center"/>
              <w:rPr>
                <w:rFonts w:ascii="楷体_GB2312" w:eastAsia="楷体_GB2312" w:hAnsi="Times New Roman"/>
                <w:sz w:val="20"/>
                <w:szCs w:val="21"/>
              </w:rPr>
            </w:pPr>
          </w:p>
        </w:tc>
      </w:tr>
      <w:tr w:rsidR="002D2364" w:rsidRPr="00242B84" w14:paraId="08CDA200" w14:textId="77777777" w:rsidTr="00EA3437">
        <w:trPr>
          <w:trHeight w:val="340"/>
          <w:jc w:val="center"/>
        </w:trPr>
        <w:tc>
          <w:tcPr>
            <w:tcW w:w="775" w:type="dxa"/>
            <w:vMerge/>
            <w:shd w:val="clear" w:color="auto" w:fill="auto"/>
            <w:tcMar>
              <w:top w:w="15" w:type="dxa"/>
              <w:left w:w="15" w:type="dxa"/>
              <w:bottom w:w="0" w:type="dxa"/>
              <w:right w:w="15" w:type="dxa"/>
            </w:tcMar>
            <w:vAlign w:val="center"/>
          </w:tcPr>
          <w:p w14:paraId="3CE1C722" w14:textId="77777777" w:rsidR="002D2364" w:rsidRPr="00242B84" w:rsidRDefault="002D2364" w:rsidP="00EA3437">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3CA129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E05405</w:t>
            </w:r>
          </w:p>
        </w:tc>
        <w:tc>
          <w:tcPr>
            <w:tcW w:w="2534" w:type="dxa"/>
            <w:shd w:val="clear" w:color="auto" w:fill="auto"/>
            <w:tcMar>
              <w:top w:w="15" w:type="dxa"/>
              <w:left w:w="15" w:type="dxa"/>
              <w:bottom w:w="0" w:type="dxa"/>
              <w:right w:w="15" w:type="dxa"/>
            </w:tcMar>
            <w:vAlign w:val="center"/>
          </w:tcPr>
          <w:p w14:paraId="0DC9F41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煤层气地球物理勘探方法与技术</w:t>
            </w:r>
          </w:p>
        </w:tc>
        <w:tc>
          <w:tcPr>
            <w:tcW w:w="535" w:type="dxa"/>
            <w:shd w:val="clear" w:color="auto" w:fill="auto"/>
            <w:tcMar>
              <w:top w:w="15" w:type="dxa"/>
              <w:left w:w="15" w:type="dxa"/>
              <w:bottom w:w="0" w:type="dxa"/>
              <w:right w:w="15" w:type="dxa"/>
            </w:tcMar>
            <w:vAlign w:val="center"/>
          </w:tcPr>
          <w:p w14:paraId="17A639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5F0340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1ADB3E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803A3B1" w14:textId="77777777" w:rsidR="002D2364" w:rsidRPr="00242B84" w:rsidRDefault="002D2364" w:rsidP="00EA3437">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6EABA9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06" w:type="dxa"/>
            <w:shd w:val="clear" w:color="auto" w:fill="auto"/>
          </w:tcPr>
          <w:p w14:paraId="4AA0B16B"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11C334CF" w14:textId="77777777" w:rsidR="002D2364" w:rsidRPr="00242B84" w:rsidRDefault="002D2364" w:rsidP="00EA3437">
            <w:pPr>
              <w:jc w:val="center"/>
              <w:rPr>
                <w:rFonts w:ascii="楷体_GB2312" w:eastAsia="楷体_GB2312" w:hAnsi="Times New Roman"/>
                <w:sz w:val="20"/>
                <w:szCs w:val="21"/>
              </w:rPr>
            </w:pPr>
          </w:p>
        </w:tc>
      </w:tr>
      <w:tr w:rsidR="002D2364" w:rsidRPr="00242B84" w14:paraId="4249FB21" w14:textId="77777777" w:rsidTr="00EA3437">
        <w:trPr>
          <w:trHeight w:val="340"/>
          <w:jc w:val="center"/>
        </w:trPr>
        <w:tc>
          <w:tcPr>
            <w:tcW w:w="775" w:type="dxa"/>
            <w:vMerge/>
            <w:shd w:val="clear" w:color="auto" w:fill="auto"/>
            <w:tcMar>
              <w:top w:w="15" w:type="dxa"/>
              <w:left w:w="15" w:type="dxa"/>
              <w:bottom w:w="0" w:type="dxa"/>
              <w:right w:w="15" w:type="dxa"/>
            </w:tcMar>
            <w:vAlign w:val="center"/>
          </w:tcPr>
          <w:p w14:paraId="53CC8156" w14:textId="77777777" w:rsidR="002D2364" w:rsidRPr="00242B84" w:rsidRDefault="002D2364" w:rsidP="00EA3437">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678AA7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E05406</w:t>
            </w:r>
          </w:p>
        </w:tc>
        <w:tc>
          <w:tcPr>
            <w:tcW w:w="2534" w:type="dxa"/>
            <w:shd w:val="clear" w:color="auto" w:fill="auto"/>
            <w:tcMar>
              <w:top w:w="15" w:type="dxa"/>
              <w:left w:w="15" w:type="dxa"/>
              <w:bottom w:w="0" w:type="dxa"/>
              <w:right w:w="15" w:type="dxa"/>
            </w:tcMar>
            <w:vAlign w:val="center"/>
          </w:tcPr>
          <w:p w14:paraId="4D59B16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井地地震勘探</w:t>
            </w:r>
            <w:proofErr w:type="spellEnd"/>
          </w:p>
        </w:tc>
        <w:tc>
          <w:tcPr>
            <w:tcW w:w="535" w:type="dxa"/>
            <w:shd w:val="clear" w:color="auto" w:fill="auto"/>
            <w:tcMar>
              <w:top w:w="15" w:type="dxa"/>
              <w:left w:w="15" w:type="dxa"/>
              <w:bottom w:w="0" w:type="dxa"/>
              <w:right w:w="15" w:type="dxa"/>
            </w:tcMar>
            <w:vAlign w:val="center"/>
          </w:tcPr>
          <w:p w14:paraId="04F68E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01B79B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7BD630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3006023" w14:textId="77777777" w:rsidR="002D2364" w:rsidRPr="00242B84" w:rsidRDefault="002D2364" w:rsidP="00EA3437">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207517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06" w:type="dxa"/>
            <w:shd w:val="clear" w:color="auto" w:fill="auto"/>
          </w:tcPr>
          <w:p w14:paraId="4721BB33"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741770A9" w14:textId="77777777" w:rsidR="002D2364" w:rsidRPr="00242B84" w:rsidRDefault="002D2364" w:rsidP="00EA3437">
            <w:pPr>
              <w:jc w:val="center"/>
              <w:rPr>
                <w:rFonts w:ascii="楷体_GB2312" w:eastAsia="楷体_GB2312" w:hAnsi="Times New Roman"/>
                <w:sz w:val="20"/>
                <w:szCs w:val="21"/>
              </w:rPr>
            </w:pPr>
          </w:p>
        </w:tc>
      </w:tr>
      <w:tr w:rsidR="002D2364" w:rsidRPr="00242B84" w14:paraId="46755F5D" w14:textId="77777777" w:rsidTr="00EA3437">
        <w:trPr>
          <w:trHeight w:val="340"/>
          <w:jc w:val="center"/>
        </w:trPr>
        <w:tc>
          <w:tcPr>
            <w:tcW w:w="775" w:type="dxa"/>
            <w:vMerge/>
            <w:shd w:val="clear" w:color="auto" w:fill="auto"/>
            <w:tcMar>
              <w:top w:w="15" w:type="dxa"/>
              <w:left w:w="15" w:type="dxa"/>
              <w:bottom w:w="0" w:type="dxa"/>
              <w:right w:w="15" w:type="dxa"/>
            </w:tcMar>
            <w:vAlign w:val="center"/>
          </w:tcPr>
          <w:p w14:paraId="2B340505" w14:textId="77777777" w:rsidR="002D2364" w:rsidRPr="00242B84" w:rsidRDefault="002D2364" w:rsidP="00EA3437">
            <w:pPr>
              <w:jc w:val="center"/>
              <w:rPr>
                <w:rFonts w:ascii="楷体_GB2312" w:eastAsia="楷体_GB2312" w:hAnsi="Times New Roman"/>
                <w:sz w:val="20"/>
                <w:szCs w:val="21"/>
              </w:rPr>
            </w:pPr>
          </w:p>
        </w:tc>
        <w:tc>
          <w:tcPr>
            <w:tcW w:w="941" w:type="dxa"/>
            <w:shd w:val="clear" w:color="auto" w:fill="auto"/>
            <w:tcMar>
              <w:top w:w="15" w:type="dxa"/>
              <w:left w:w="15" w:type="dxa"/>
              <w:bottom w:w="0" w:type="dxa"/>
              <w:right w:w="15" w:type="dxa"/>
            </w:tcMar>
            <w:vAlign w:val="center"/>
          </w:tcPr>
          <w:p w14:paraId="05B157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E05407</w:t>
            </w:r>
          </w:p>
        </w:tc>
        <w:tc>
          <w:tcPr>
            <w:tcW w:w="2534" w:type="dxa"/>
            <w:shd w:val="clear" w:color="auto" w:fill="auto"/>
            <w:tcMar>
              <w:top w:w="15" w:type="dxa"/>
              <w:left w:w="15" w:type="dxa"/>
              <w:bottom w:w="0" w:type="dxa"/>
              <w:right w:w="15" w:type="dxa"/>
            </w:tcMar>
            <w:vAlign w:val="center"/>
          </w:tcPr>
          <w:p w14:paraId="7F67427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城市地球物理</w:t>
            </w:r>
            <w:proofErr w:type="spellEnd"/>
          </w:p>
        </w:tc>
        <w:tc>
          <w:tcPr>
            <w:tcW w:w="535" w:type="dxa"/>
            <w:shd w:val="clear" w:color="auto" w:fill="auto"/>
            <w:tcMar>
              <w:top w:w="15" w:type="dxa"/>
              <w:left w:w="15" w:type="dxa"/>
              <w:bottom w:w="0" w:type="dxa"/>
              <w:right w:w="15" w:type="dxa"/>
            </w:tcMar>
            <w:vAlign w:val="center"/>
          </w:tcPr>
          <w:p w14:paraId="376D5D5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0" w:type="dxa"/>
            <w:shd w:val="clear" w:color="auto" w:fill="auto"/>
            <w:tcMar>
              <w:top w:w="15" w:type="dxa"/>
              <w:left w:w="15" w:type="dxa"/>
              <w:bottom w:w="0" w:type="dxa"/>
              <w:right w:w="15" w:type="dxa"/>
            </w:tcMar>
            <w:vAlign w:val="center"/>
          </w:tcPr>
          <w:p w14:paraId="79A1CB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7" w:type="dxa"/>
            <w:shd w:val="clear" w:color="auto" w:fill="auto"/>
            <w:tcMar>
              <w:top w:w="15" w:type="dxa"/>
              <w:left w:w="15" w:type="dxa"/>
              <w:bottom w:w="0" w:type="dxa"/>
              <w:right w:w="15" w:type="dxa"/>
            </w:tcMar>
            <w:vAlign w:val="center"/>
          </w:tcPr>
          <w:p w14:paraId="4F1A66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42DCDC1B" w14:textId="77777777" w:rsidR="002D2364" w:rsidRPr="00242B84" w:rsidRDefault="002D2364" w:rsidP="00EA3437">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2DF4CA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06" w:type="dxa"/>
            <w:shd w:val="clear" w:color="auto" w:fill="auto"/>
          </w:tcPr>
          <w:p w14:paraId="22F94C0A"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50E6EF41" w14:textId="77777777" w:rsidR="002D2364" w:rsidRPr="00242B84" w:rsidRDefault="002D2364" w:rsidP="00EA3437">
            <w:pPr>
              <w:jc w:val="center"/>
              <w:rPr>
                <w:rFonts w:ascii="楷体_GB2312" w:eastAsia="楷体_GB2312" w:hAnsi="Times New Roman"/>
                <w:sz w:val="20"/>
                <w:szCs w:val="21"/>
              </w:rPr>
            </w:pPr>
          </w:p>
        </w:tc>
      </w:tr>
      <w:tr w:rsidR="002D2364" w:rsidRPr="00242B84" w14:paraId="3B4A4A3F" w14:textId="77777777" w:rsidTr="00EA3437">
        <w:trPr>
          <w:trHeight w:val="340"/>
          <w:jc w:val="center"/>
        </w:trPr>
        <w:tc>
          <w:tcPr>
            <w:tcW w:w="775" w:type="dxa"/>
            <w:vMerge/>
            <w:shd w:val="clear" w:color="auto" w:fill="auto"/>
            <w:tcMar>
              <w:top w:w="15" w:type="dxa"/>
              <w:left w:w="15" w:type="dxa"/>
              <w:bottom w:w="0" w:type="dxa"/>
              <w:right w:w="15" w:type="dxa"/>
            </w:tcMar>
            <w:vAlign w:val="center"/>
          </w:tcPr>
          <w:p w14:paraId="1FD848F4" w14:textId="77777777" w:rsidR="002D2364" w:rsidRPr="00242B84" w:rsidRDefault="002D2364" w:rsidP="00EA3437">
            <w:pPr>
              <w:jc w:val="center"/>
              <w:rPr>
                <w:rFonts w:ascii="楷体_GB2312" w:eastAsia="楷体_GB2312" w:hAnsi="Times New Roman"/>
                <w:sz w:val="20"/>
                <w:szCs w:val="21"/>
              </w:rPr>
            </w:pPr>
          </w:p>
        </w:tc>
        <w:tc>
          <w:tcPr>
            <w:tcW w:w="3475" w:type="dxa"/>
            <w:gridSpan w:val="2"/>
            <w:shd w:val="clear" w:color="auto" w:fill="auto"/>
            <w:tcMar>
              <w:top w:w="15" w:type="dxa"/>
              <w:left w:w="15" w:type="dxa"/>
              <w:bottom w:w="0" w:type="dxa"/>
              <w:right w:w="15" w:type="dxa"/>
            </w:tcMar>
            <w:vAlign w:val="center"/>
          </w:tcPr>
          <w:p w14:paraId="47738E22"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35" w:type="dxa"/>
            <w:shd w:val="clear" w:color="auto" w:fill="auto"/>
            <w:tcMar>
              <w:top w:w="15" w:type="dxa"/>
              <w:left w:w="15" w:type="dxa"/>
              <w:bottom w:w="0" w:type="dxa"/>
              <w:right w:w="15" w:type="dxa"/>
            </w:tcMar>
            <w:vAlign w:val="center"/>
          </w:tcPr>
          <w:p w14:paraId="372091D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20" w:type="dxa"/>
            <w:shd w:val="clear" w:color="auto" w:fill="auto"/>
            <w:tcMar>
              <w:top w:w="15" w:type="dxa"/>
              <w:left w:w="15" w:type="dxa"/>
              <w:bottom w:w="0" w:type="dxa"/>
              <w:right w:w="15" w:type="dxa"/>
            </w:tcMar>
            <w:vAlign w:val="center"/>
          </w:tcPr>
          <w:p w14:paraId="778860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128</w:t>
            </w:r>
          </w:p>
        </w:tc>
        <w:tc>
          <w:tcPr>
            <w:tcW w:w="587" w:type="dxa"/>
            <w:shd w:val="clear" w:color="auto" w:fill="auto"/>
            <w:tcMar>
              <w:top w:w="15" w:type="dxa"/>
              <w:left w:w="15" w:type="dxa"/>
              <w:bottom w:w="0" w:type="dxa"/>
              <w:right w:w="15" w:type="dxa"/>
            </w:tcMar>
            <w:vAlign w:val="center"/>
          </w:tcPr>
          <w:p w14:paraId="45F604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128</w:t>
            </w:r>
          </w:p>
        </w:tc>
        <w:tc>
          <w:tcPr>
            <w:tcW w:w="528" w:type="dxa"/>
            <w:shd w:val="clear" w:color="auto" w:fill="auto"/>
            <w:tcMar>
              <w:top w:w="15" w:type="dxa"/>
              <w:left w:w="15" w:type="dxa"/>
              <w:bottom w:w="0" w:type="dxa"/>
              <w:right w:w="15" w:type="dxa"/>
            </w:tcMar>
            <w:vAlign w:val="center"/>
          </w:tcPr>
          <w:p w14:paraId="0A0D96DE" w14:textId="77777777" w:rsidR="002D2364" w:rsidRPr="00242B84" w:rsidRDefault="002D2364" w:rsidP="00EA3437">
            <w:pPr>
              <w:jc w:val="center"/>
              <w:rPr>
                <w:rFonts w:ascii="楷体_GB2312" w:eastAsia="楷体_GB2312" w:hAnsi="Times New Roman"/>
                <w:sz w:val="20"/>
                <w:szCs w:val="21"/>
              </w:rPr>
            </w:pPr>
          </w:p>
        </w:tc>
        <w:tc>
          <w:tcPr>
            <w:tcW w:w="490" w:type="dxa"/>
            <w:shd w:val="clear" w:color="auto" w:fill="auto"/>
            <w:tcMar>
              <w:top w:w="15" w:type="dxa"/>
              <w:left w:w="15" w:type="dxa"/>
              <w:bottom w:w="0" w:type="dxa"/>
              <w:right w:w="15" w:type="dxa"/>
            </w:tcMar>
            <w:vAlign w:val="center"/>
          </w:tcPr>
          <w:p w14:paraId="46617C0B"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Pr>
          <w:p w14:paraId="24E09115" w14:textId="77777777" w:rsidR="002D2364" w:rsidRPr="00242B84" w:rsidRDefault="002D2364" w:rsidP="00EA3437">
            <w:pPr>
              <w:jc w:val="center"/>
              <w:rPr>
                <w:rFonts w:ascii="楷体_GB2312" w:eastAsia="楷体_GB2312" w:hAnsi="Times New Roman"/>
                <w:sz w:val="20"/>
                <w:szCs w:val="21"/>
              </w:rPr>
            </w:pPr>
          </w:p>
        </w:tc>
        <w:tc>
          <w:tcPr>
            <w:tcW w:w="1579" w:type="dxa"/>
            <w:shd w:val="clear" w:color="auto" w:fill="auto"/>
            <w:vAlign w:val="center"/>
          </w:tcPr>
          <w:p w14:paraId="562A995C" w14:textId="77777777" w:rsidR="002D2364" w:rsidRPr="00242B84" w:rsidRDefault="002D2364" w:rsidP="00EA3437">
            <w:pPr>
              <w:jc w:val="center"/>
              <w:rPr>
                <w:rFonts w:ascii="楷体_GB2312" w:eastAsia="楷体_GB2312" w:hAnsi="Times New Roman"/>
                <w:sz w:val="20"/>
                <w:szCs w:val="21"/>
              </w:rPr>
            </w:pPr>
          </w:p>
        </w:tc>
      </w:tr>
    </w:tbl>
    <w:p w14:paraId="2C0F14FA" w14:textId="77777777" w:rsidR="002D2364" w:rsidRPr="00242B84" w:rsidRDefault="002D2364" w:rsidP="002D2364">
      <w:pPr>
        <w:pStyle w:val="a5"/>
        <w:spacing w:before="0" w:line="360" w:lineRule="exact"/>
        <w:ind w:left="0" w:firstLine="0"/>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注：拓展课程学分N应从拓展课程组所列的课程中选修。</w:t>
      </w:r>
    </w:p>
    <w:p w14:paraId="59A4763D" w14:textId="77777777" w:rsidR="002D2364" w:rsidRPr="00242B84" w:rsidRDefault="002D2364" w:rsidP="002D2364">
      <w:pPr>
        <w:spacing w:line="560" w:lineRule="exact"/>
        <w:jc w:val="center"/>
        <w:rPr>
          <w:rFonts w:ascii="Times New Roman" w:eastAsia="楷体" w:hAnsi="Times New Roman"/>
          <w:szCs w:val="21"/>
          <w:lang w:eastAsia="zh-CN"/>
        </w:rPr>
      </w:pPr>
    </w:p>
    <w:p w14:paraId="1558DD93" w14:textId="77777777" w:rsidR="002D2364" w:rsidRPr="00242B84" w:rsidRDefault="002D2364" w:rsidP="002D2364">
      <w:pPr>
        <w:spacing w:line="560" w:lineRule="exact"/>
        <w:jc w:val="center"/>
        <w:rPr>
          <w:rFonts w:ascii="Times New Roman" w:eastAsia="楷体" w:hAnsi="Times New Roman"/>
          <w:szCs w:val="21"/>
          <w:lang w:eastAsia="zh-CN"/>
        </w:rPr>
      </w:pPr>
    </w:p>
    <w:p w14:paraId="0D391AF6" w14:textId="77777777" w:rsidR="002D2364" w:rsidRPr="00242B84" w:rsidRDefault="002D2364" w:rsidP="002D2364">
      <w:pPr>
        <w:spacing w:line="560" w:lineRule="exact"/>
        <w:jc w:val="center"/>
        <w:rPr>
          <w:rFonts w:ascii="Times New Roman" w:eastAsia="楷体" w:hAnsi="Times New Roman"/>
          <w:szCs w:val="21"/>
          <w:lang w:eastAsia="zh-CN"/>
        </w:rPr>
      </w:pPr>
    </w:p>
    <w:p w14:paraId="62CBF893" w14:textId="77777777" w:rsidR="002D2364" w:rsidRPr="00242B84" w:rsidRDefault="002D2364" w:rsidP="002D2364">
      <w:pPr>
        <w:spacing w:line="560" w:lineRule="exact"/>
        <w:jc w:val="center"/>
        <w:rPr>
          <w:rFonts w:ascii="Times New Roman" w:eastAsia="楷体" w:hAnsi="Times New Roman"/>
          <w:szCs w:val="21"/>
          <w:lang w:eastAsia="zh-CN"/>
        </w:rPr>
        <w:sectPr w:rsidR="002D2364" w:rsidRPr="00242B84" w:rsidSect="007431FA">
          <w:headerReference w:type="default" r:id="rId12"/>
          <w:footerReference w:type="default" r:id="rId13"/>
          <w:type w:val="oddPage"/>
          <w:pgSz w:w="11907" w:h="16840" w:code="9"/>
          <w:pgMar w:top="1928" w:right="1418" w:bottom="1701" w:left="1418" w:header="1361" w:footer="1134" w:gutter="0"/>
          <w:cols w:space="425"/>
          <w:docGrid w:linePitch="286"/>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5"/>
        <w:gridCol w:w="2571"/>
        <w:gridCol w:w="859"/>
        <w:gridCol w:w="860"/>
        <w:gridCol w:w="1139"/>
        <w:gridCol w:w="736"/>
        <w:gridCol w:w="810"/>
        <w:gridCol w:w="811"/>
        <w:gridCol w:w="810"/>
        <w:gridCol w:w="811"/>
        <w:gridCol w:w="810"/>
        <w:gridCol w:w="827"/>
        <w:gridCol w:w="825"/>
        <w:gridCol w:w="834"/>
      </w:tblGrid>
      <w:tr w:rsidR="002D2364" w:rsidRPr="00242B84" w14:paraId="2E6768CB" w14:textId="77777777" w:rsidTr="00EA3437">
        <w:trPr>
          <w:trHeight w:val="340"/>
          <w:jc w:val="center"/>
        </w:trPr>
        <w:tc>
          <w:tcPr>
            <w:tcW w:w="1415" w:type="dxa"/>
            <w:vMerge w:val="restart"/>
            <w:shd w:val="clear" w:color="auto" w:fill="auto"/>
            <w:tcMar>
              <w:left w:w="57" w:type="dxa"/>
              <w:right w:w="57" w:type="dxa"/>
            </w:tcMar>
            <w:vAlign w:val="center"/>
          </w:tcPr>
          <w:p w14:paraId="460C1BD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5995957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71" w:type="dxa"/>
            <w:vMerge w:val="restart"/>
            <w:shd w:val="clear" w:color="auto" w:fill="auto"/>
            <w:tcMar>
              <w:left w:w="57" w:type="dxa"/>
              <w:right w:w="57" w:type="dxa"/>
            </w:tcMar>
            <w:vAlign w:val="center"/>
          </w:tcPr>
          <w:p w14:paraId="5A931E0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32" w:type="dxa"/>
            <w:gridSpan w:val="12"/>
            <w:shd w:val="clear" w:color="auto" w:fill="auto"/>
            <w:tcMar>
              <w:left w:w="57" w:type="dxa"/>
              <w:right w:w="57" w:type="dxa"/>
            </w:tcMar>
            <w:vAlign w:val="center"/>
          </w:tcPr>
          <w:p w14:paraId="58F4477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31E7047A" w14:textId="77777777" w:rsidTr="00EA3437">
        <w:trPr>
          <w:trHeight w:val="340"/>
          <w:jc w:val="center"/>
        </w:trPr>
        <w:tc>
          <w:tcPr>
            <w:tcW w:w="1415" w:type="dxa"/>
            <w:vMerge/>
            <w:shd w:val="clear" w:color="auto" w:fill="auto"/>
            <w:tcMar>
              <w:left w:w="57" w:type="dxa"/>
              <w:right w:w="57" w:type="dxa"/>
            </w:tcMar>
            <w:vAlign w:val="center"/>
          </w:tcPr>
          <w:p w14:paraId="502BFA2E" w14:textId="77777777" w:rsidR="002D2364" w:rsidRPr="00242B84" w:rsidRDefault="002D2364" w:rsidP="00EA3437">
            <w:pPr>
              <w:jc w:val="center"/>
              <w:rPr>
                <w:rFonts w:ascii="楷体_GB2312" w:eastAsia="楷体_GB2312" w:hAnsi="Times New Roman"/>
                <w:sz w:val="20"/>
                <w:szCs w:val="21"/>
              </w:rPr>
            </w:pPr>
          </w:p>
        </w:tc>
        <w:tc>
          <w:tcPr>
            <w:tcW w:w="2571" w:type="dxa"/>
            <w:vMerge/>
            <w:shd w:val="clear" w:color="auto" w:fill="auto"/>
            <w:tcMar>
              <w:left w:w="57" w:type="dxa"/>
              <w:right w:w="57" w:type="dxa"/>
            </w:tcMar>
            <w:vAlign w:val="center"/>
          </w:tcPr>
          <w:p w14:paraId="422986A9" w14:textId="77777777" w:rsidR="002D2364" w:rsidRPr="00242B84" w:rsidRDefault="002D2364" w:rsidP="00EA3437">
            <w:pPr>
              <w:rPr>
                <w:rFonts w:ascii="楷体_GB2312" w:eastAsia="楷体_GB2312" w:hAnsi="Times New Roman"/>
                <w:sz w:val="20"/>
                <w:szCs w:val="21"/>
              </w:rPr>
            </w:pPr>
          </w:p>
        </w:tc>
        <w:tc>
          <w:tcPr>
            <w:tcW w:w="859" w:type="dxa"/>
            <w:shd w:val="clear" w:color="auto" w:fill="auto"/>
            <w:tcMar>
              <w:left w:w="57" w:type="dxa"/>
              <w:right w:w="57" w:type="dxa"/>
            </w:tcMar>
            <w:vAlign w:val="center"/>
          </w:tcPr>
          <w:p w14:paraId="4E1FD3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60" w:type="dxa"/>
            <w:shd w:val="clear" w:color="auto" w:fill="auto"/>
            <w:tcMar>
              <w:left w:w="57" w:type="dxa"/>
              <w:right w:w="57" w:type="dxa"/>
            </w:tcMar>
            <w:vAlign w:val="center"/>
          </w:tcPr>
          <w:p w14:paraId="36138B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26C8DB9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1139" w:type="dxa"/>
            <w:shd w:val="clear" w:color="auto" w:fill="auto"/>
            <w:tcMar>
              <w:left w:w="57" w:type="dxa"/>
              <w:right w:w="57" w:type="dxa"/>
            </w:tcMar>
            <w:vAlign w:val="center"/>
          </w:tcPr>
          <w:p w14:paraId="029D00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roofErr w:type="spellStart"/>
            <w:r w:rsidRPr="00242B84">
              <w:rPr>
                <w:rFonts w:ascii="楷体_GB2312" w:eastAsia="楷体_GB2312" w:hAnsi="Times New Roman"/>
                <w:sz w:val="20"/>
                <w:szCs w:val="21"/>
              </w:rPr>
              <w:t>开发解决方案</w:t>
            </w:r>
            <w:proofErr w:type="spellEnd"/>
          </w:p>
        </w:tc>
        <w:tc>
          <w:tcPr>
            <w:tcW w:w="736" w:type="dxa"/>
            <w:shd w:val="clear" w:color="auto" w:fill="auto"/>
            <w:tcMar>
              <w:left w:w="57" w:type="dxa"/>
              <w:right w:w="57" w:type="dxa"/>
            </w:tcMar>
            <w:vAlign w:val="center"/>
          </w:tcPr>
          <w:p w14:paraId="5C19D3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10" w:type="dxa"/>
            <w:shd w:val="clear" w:color="auto" w:fill="auto"/>
            <w:tcMar>
              <w:left w:w="57" w:type="dxa"/>
              <w:right w:w="57" w:type="dxa"/>
            </w:tcMar>
            <w:vAlign w:val="center"/>
          </w:tcPr>
          <w:p w14:paraId="65E2A1A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425F792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11" w:type="dxa"/>
            <w:shd w:val="clear" w:color="auto" w:fill="auto"/>
            <w:tcMar>
              <w:left w:w="57" w:type="dxa"/>
              <w:right w:w="57" w:type="dxa"/>
            </w:tcMar>
            <w:vAlign w:val="center"/>
          </w:tcPr>
          <w:p w14:paraId="63B6A0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70282F3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10" w:type="dxa"/>
            <w:shd w:val="clear" w:color="auto" w:fill="auto"/>
            <w:tcMar>
              <w:left w:w="57" w:type="dxa"/>
              <w:right w:w="57" w:type="dxa"/>
            </w:tcMar>
            <w:vAlign w:val="center"/>
          </w:tcPr>
          <w:p w14:paraId="50A7B5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4CDBB72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11" w:type="dxa"/>
            <w:shd w:val="clear" w:color="auto" w:fill="auto"/>
            <w:tcMar>
              <w:left w:w="57" w:type="dxa"/>
              <w:right w:w="57" w:type="dxa"/>
            </w:tcMar>
            <w:vAlign w:val="center"/>
          </w:tcPr>
          <w:p w14:paraId="240D63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30AFF32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10" w:type="dxa"/>
            <w:shd w:val="clear" w:color="auto" w:fill="auto"/>
            <w:tcMar>
              <w:left w:w="57" w:type="dxa"/>
              <w:right w:w="57" w:type="dxa"/>
            </w:tcMar>
            <w:vAlign w:val="center"/>
          </w:tcPr>
          <w:p w14:paraId="691019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29AD3B6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27" w:type="dxa"/>
            <w:shd w:val="clear" w:color="auto" w:fill="auto"/>
            <w:tcMar>
              <w:left w:w="57" w:type="dxa"/>
              <w:right w:w="57" w:type="dxa"/>
            </w:tcMar>
            <w:vAlign w:val="center"/>
          </w:tcPr>
          <w:p w14:paraId="75CCA4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25" w:type="dxa"/>
            <w:shd w:val="clear" w:color="auto" w:fill="auto"/>
            <w:tcMar>
              <w:left w:w="57" w:type="dxa"/>
              <w:right w:w="57" w:type="dxa"/>
            </w:tcMar>
            <w:vAlign w:val="center"/>
          </w:tcPr>
          <w:p w14:paraId="46C050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5ADAAE2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34" w:type="dxa"/>
            <w:shd w:val="clear" w:color="auto" w:fill="auto"/>
            <w:tcMar>
              <w:left w:w="57" w:type="dxa"/>
              <w:right w:w="57" w:type="dxa"/>
            </w:tcMar>
            <w:vAlign w:val="center"/>
          </w:tcPr>
          <w:p w14:paraId="1258FE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7B1D663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4C8AF727" w14:textId="77777777" w:rsidTr="00EA3437">
        <w:trPr>
          <w:trHeight w:val="340"/>
          <w:jc w:val="center"/>
        </w:trPr>
        <w:tc>
          <w:tcPr>
            <w:tcW w:w="14118" w:type="dxa"/>
            <w:gridSpan w:val="14"/>
            <w:shd w:val="clear" w:color="auto" w:fill="auto"/>
            <w:tcMar>
              <w:left w:w="57" w:type="dxa"/>
              <w:right w:w="57" w:type="dxa"/>
            </w:tcMar>
            <w:vAlign w:val="center"/>
          </w:tcPr>
          <w:p w14:paraId="06A394AA"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通识教育必修课程</w:t>
            </w:r>
            <w:proofErr w:type="spellEnd"/>
          </w:p>
        </w:tc>
      </w:tr>
      <w:tr w:rsidR="002D2364" w:rsidRPr="00242B84" w14:paraId="00847FF0" w14:textId="77777777" w:rsidTr="00EA3437">
        <w:trPr>
          <w:trHeight w:val="340"/>
          <w:jc w:val="center"/>
        </w:trPr>
        <w:tc>
          <w:tcPr>
            <w:tcW w:w="1415" w:type="dxa"/>
            <w:shd w:val="clear" w:color="auto" w:fill="auto"/>
            <w:tcMar>
              <w:left w:w="57" w:type="dxa"/>
              <w:right w:w="57" w:type="dxa"/>
            </w:tcMar>
            <w:vAlign w:val="center"/>
          </w:tcPr>
          <w:p w14:paraId="0A3872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G18101</w:t>
            </w:r>
          </w:p>
        </w:tc>
        <w:tc>
          <w:tcPr>
            <w:tcW w:w="2571" w:type="dxa"/>
            <w:shd w:val="clear" w:color="auto" w:fill="auto"/>
            <w:tcMar>
              <w:left w:w="57" w:type="dxa"/>
              <w:right w:w="57" w:type="dxa"/>
            </w:tcMar>
            <w:vAlign w:val="center"/>
          </w:tcPr>
          <w:p w14:paraId="3283EE5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马克思主义基本原理</w:t>
            </w:r>
            <w:proofErr w:type="spellEnd"/>
          </w:p>
        </w:tc>
        <w:tc>
          <w:tcPr>
            <w:tcW w:w="859" w:type="dxa"/>
            <w:shd w:val="clear" w:color="auto" w:fill="auto"/>
            <w:tcMar>
              <w:left w:w="57" w:type="dxa"/>
              <w:right w:w="57" w:type="dxa"/>
            </w:tcMar>
            <w:vAlign w:val="center"/>
          </w:tcPr>
          <w:p w14:paraId="0A5B91CB"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75F4DAD4"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4D7BFF29"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28F8A362"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5A0B81F"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61C46F1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0" w:type="dxa"/>
            <w:shd w:val="clear" w:color="auto" w:fill="auto"/>
            <w:tcMar>
              <w:left w:w="57" w:type="dxa"/>
              <w:right w:w="57" w:type="dxa"/>
            </w:tcMar>
            <w:vAlign w:val="center"/>
          </w:tcPr>
          <w:p w14:paraId="47E628BC"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63B57F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0" w:type="dxa"/>
            <w:shd w:val="clear" w:color="auto" w:fill="auto"/>
            <w:tcMar>
              <w:left w:w="57" w:type="dxa"/>
              <w:right w:w="57" w:type="dxa"/>
            </w:tcMar>
            <w:vAlign w:val="center"/>
          </w:tcPr>
          <w:p w14:paraId="44E17FFE"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19F81701"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5D975222"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1136DB37" w14:textId="77777777" w:rsidR="002D2364" w:rsidRPr="00242B84" w:rsidRDefault="002D2364" w:rsidP="00EA3437">
            <w:pPr>
              <w:jc w:val="center"/>
              <w:rPr>
                <w:rFonts w:ascii="楷体_GB2312" w:eastAsia="楷体_GB2312" w:hAnsi="Times New Roman"/>
                <w:sz w:val="20"/>
                <w:szCs w:val="21"/>
              </w:rPr>
            </w:pPr>
          </w:p>
        </w:tc>
      </w:tr>
      <w:tr w:rsidR="002D2364" w:rsidRPr="00242B84" w14:paraId="368CA479" w14:textId="77777777" w:rsidTr="00EA3437">
        <w:trPr>
          <w:trHeight w:val="340"/>
          <w:jc w:val="center"/>
        </w:trPr>
        <w:tc>
          <w:tcPr>
            <w:tcW w:w="1415" w:type="dxa"/>
            <w:shd w:val="clear" w:color="auto" w:fill="auto"/>
            <w:tcMar>
              <w:left w:w="57" w:type="dxa"/>
              <w:right w:w="57" w:type="dxa"/>
            </w:tcMar>
            <w:vAlign w:val="center"/>
          </w:tcPr>
          <w:p w14:paraId="762CBB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G18202</w:t>
            </w:r>
          </w:p>
        </w:tc>
        <w:tc>
          <w:tcPr>
            <w:tcW w:w="2571" w:type="dxa"/>
            <w:shd w:val="clear" w:color="auto" w:fill="auto"/>
            <w:tcMar>
              <w:left w:w="57" w:type="dxa"/>
              <w:right w:w="57" w:type="dxa"/>
            </w:tcMar>
            <w:vAlign w:val="center"/>
          </w:tcPr>
          <w:p w14:paraId="2D11E481"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毛泽东思想和中国特色社会主义理论体系概论</w:t>
            </w:r>
          </w:p>
        </w:tc>
        <w:tc>
          <w:tcPr>
            <w:tcW w:w="859" w:type="dxa"/>
            <w:shd w:val="clear" w:color="auto" w:fill="auto"/>
            <w:tcMar>
              <w:left w:w="57" w:type="dxa"/>
              <w:right w:w="57" w:type="dxa"/>
            </w:tcMar>
            <w:vAlign w:val="center"/>
          </w:tcPr>
          <w:p w14:paraId="22780002" w14:textId="77777777" w:rsidR="002D2364" w:rsidRPr="00242B84" w:rsidRDefault="002D2364" w:rsidP="00EA3437">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70A509B7" w14:textId="77777777" w:rsidR="002D2364" w:rsidRPr="00242B84" w:rsidRDefault="002D2364" w:rsidP="00EA3437">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0672AC24" w14:textId="77777777" w:rsidR="002D2364" w:rsidRPr="00242B84" w:rsidRDefault="002D2364" w:rsidP="00EA3437">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7842A1E3" w14:textId="77777777" w:rsidR="002D2364" w:rsidRPr="00242B84" w:rsidRDefault="002D2364" w:rsidP="00EA3437">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2F49863D" w14:textId="77777777" w:rsidR="002D2364" w:rsidRPr="00242B84" w:rsidRDefault="002D2364" w:rsidP="00EA3437">
            <w:pPr>
              <w:jc w:val="center"/>
              <w:rPr>
                <w:rFonts w:ascii="楷体_GB2312" w:eastAsia="楷体_GB2312" w:hAnsi="Times New Roman"/>
                <w:sz w:val="20"/>
                <w:szCs w:val="21"/>
                <w:lang w:eastAsia="zh-CN"/>
              </w:rPr>
            </w:pPr>
          </w:p>
        </w:tc>
        <w:tc>
          <w:tcPr>
            <w:tcW w:w="811" w:type="dxa"/>
            <w:shd w:val="clear" w:color="auto" w:fill="auto"/>
            <w:tcMar>
              <w:left w:w="57" w:type="dxa"/>
              <w:right w:w="57" w:type="dxa"/>
            </w:tcMar>
            <w:vAlign w:val="center"/>
          </w:tcPr>
          <w:p w14:paraId="32AFA6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0" w:type="dxa"/>
            <w:shd w:val="clear" w:color="auto" w:fill="auto"/>
            <w:tcMar>
              <w:left w:w="57" w:type="dxa"/>
              <w:right w:w="57" w:type="dxa"/>
            </w:tcMar>
            <w:vAlign w:val="center"/>
          </w:tcPr>
          <w:p w14:paraId="17A2D6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1" w:type="dxa"/>
            <w:shd w:val="clear" w:color="auto" w:fill="auto"/>
            <w:tcMar>
              <w:left w:w="57" w:type="dxa"/>
              <w:right w:w="57" w:type="dxa"/>
            </w:tcMar>
            <w:vAlign w:val="center"/>
          </w:tcPr>
          <w:p w14:paraId="5D0A78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75B649CF"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6D3A859B"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79246B70"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53AA9B1" w14:textId="77777777" w:rsidR="002D2364" w:rsidRPr="00242B84" w:rsidRDefault="002D2364" w:rsidP="00EA3437">
            <w:pPr>
              <w:jc w:val="center"/>
              <w:rPr>
                <w:rFonts w:ascii="楷体_GB2312" w:eastAsia="楷体_GB2312" w:hAnsi="Times New Roman"/>
                <w:sz w:val="20"/>
                <w:szCs w:val="21"/>
              </w:rPr>
            </w:pPr>
          </w:p>
        </w:tc>
      </w:tr>
      <w:tr w:rsidR="002D2364" w:rsidRPr="00242B84" w14:paraId="13265606" w14:textId="77777777" w:rsidTr="00EA3437">
        <w:trPr>
          <w:trHeight w:val="340"/>
          <w:jc w:val="center"/>
        </w:trPr>
        <w:tc>
          <w:tcPr>
            <w:tcW w:w="1415" w:type="dxa"/>
            <w:shd w:val="clear" w:color="auto" w:fill="auto"/>
            <w:tcMar>
              <w:left w:w="57" w:type="dxa"/>
              <w:right w:w="57" w:type="dxa"/>
            </w:tcMar>
            <w:vAlign w:val="center"/>
          </w:tcPr>
          <w:p w14:paraId="4C8E80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G18302</w:t>
            </w:r>
          </w:p>
        </w:tc>
        <w:tc>
          <w:tcPr>
            <w:tcW w:w="2571" w:type="dxa"/>
            <w:shd w:val="clear" w:color="auto" w:fill="auto"/>
            <w:tcMar>
              <w:left w:w="57" w:type="dxa"/>
              <w:right w:w="57" w:type="dxa"/>
            </w:tcMar>
            <w:vAlign w:val="center"/>
          </w:tcPr>
          <w:p w14:paraId="11D691D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中国近现代史纲要</w:t>
            </w:r>
            <w:proofErr w:type="spellEnd"/>
          </w:p>
        </w:tc>
        <w:tc>
          <w:tcPr>
            <w:tcW w:w="859" w:type="dxa"/>
            <w:shd w:val="clear" w:color="auto" w:fill="auto"/>
            <w:tcMar>
              <w:left w:w="57" w:type="dxa"/>
              <w:right w:w="57" w:type="dxa"/>
            </w:tcMar>
            <w:vAlign w:val="center"/>
          </w:tcPr>
          <w:p w14:paraId="6FA49CE5"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1923F036"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12C2F434"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5C1F254A"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1E65CC7"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6D8210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0" w:type="dxa"/>
            <w:shd w:val="clear" w:color="auto" w:fill="auto"/>
            <w:tcMar>
              <w:left w:w="57" w:type="dxa"/>
              <w:right w:w="57" w:type="dxa"/>
            </w:tcMar>
            <w:vAlign w:val="center"/>
          </w:tcPr>
          <w:p w14:paraId="31BC8F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1" w:type="dxa"/>
            <w:shd w:val="clear" w:color="auto" w:fill="auto"/>
            <w:tcMar>
              <w:left w:w="57" w:type="dxa"/>
              <w:right w:w="57" w:type="dxa"/>
            </w:tcMar>
            <w:vAlign w:val="center"/>
          </w:tcPr>
          <w:p w14:paraId="29D3FEE8"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4E6DF40"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680F7356"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33C8A952"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34148B07" w14:textId="77777777" w:rsidR="002D2364" w:rsidRPr="00242B84" w:rsidRDefault="002D2364" w:rsidP="00EA3437">
            <w:pPr>
              <w:jc w:val="center"/>
              <w:rPr>
                <w:rFonts w:ascii="楷体_GB2312" w:eastAsia="楷体_GB2312" w:hAnsi="Times New Roman"/>
                <w:sz w:val="20"/>
                <w:szCs w:val="21"/>
              </w:rPr>
            </w:pPr>
          </w:p>
        </w:tc>
      </w:tr>
      <w:tr w:rsidR="002D2364" w:rsidRPr="00242B84" w14:paraId="001379CE" w14:textId="77777777" w:rsidTr="00EA3437">
        <w:trPr>
          <w:trHeight w:val="340"/>
          <w:jc w:val="center"/>
        </w:trPr>
        <w:tc>
          <w:tcPr>
            <w:tcW w:w="1415" w:type="dxa"/>
            <w:shd w:val="clear" w:color="auto" w:fill="auto"/>
            <w:tcMar>
              <w:left w:w="57" w:type="dxa"/>
              <w:right w:w="57" w:type="dxa"/>
            </w:tcMar>
            <w:vAlign w:val="center"/>
          </w:tcPr>
          <w:p w14:paraId="40BEECC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1840</w:t>
            </w:r>
            <w:r w:rsidRPr="00242B84">
              <w:rPr>
                <w:rFonts w:ascii="楷体_GB2312" w:eastAsia="楷体_GB2312" w:hAnsi="Times New Roman" w:hint="eastAsia"/>
                <w:sz w:val="20"/>
                <w:szCs w:val="21"/>
                <w:lang w:eastAsia="zh-CN"/>
              </w:rPr>
              <w:t>3</w:t>
            </w:r>
          </w:p>
        </w:tc>
        <w:tc>
          <w:tcPr>
            <w:tcW w:w="2571" w:type="dxa"/>
            <w:shd w:val="clear" w:color="auto" w:fill="auto"/>
            <w:tcMar>
              <w:left w:w="57" w:type="dxa"/>
              <w:right w:w="57" w:type="dxa"/>
            </w:tcMar>
            <w:vAlign w:val="center"/>
          </w:tcPr>
          <w:p w14:paraId="778EB53B"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思想道德与法</w:t>
            </w:r>
            <w:r w:rsidRPr="00242B84">
              <w:rPr>
                <w:rFonts w:ascii="楷体_GB2312" w:eastAsia="楷体_GB2312" w:hAnsi="Times New Roman" w:hint="eastAsia"/>
                <w:sz w:val="20"/>
                <w:szCs w:val="21"/>
                <w:lang w:eastAsia="zh-CN"/>
              </w:rPr>
              <w:t>治（原为思想道德修养与法律基础）</w:t>
            </w:r>
          </w:p>
        </w:tc>
        <w:tc>
          <w:tcPr>
            <w:tcW w:w="859" w:type="dxa"/>
            <w:shd w:val="clear" w:color="auto" w:fill="auto"/>
            <w:tcMar>
              <w:left w:w="57" w:type="dxa"/>
              <w:right w:w="57" w:type="dxa"/>
            </w:tcMar>
            <w:vAlign w:val="center"/>
          </w:tcPr>
          <w:p w14:paraId="38CB8CF3" w14:textId="77777777" w:rsidR="002D2364" w:rsidRPr="00242B84" w:rsidRDefault="002D2364" w:rsidP="00EA3437">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73EB0B22" w14:textId="77777777" w:rsidR="002D2364" w:rsidRPr="00242B84" w:rsidRDefault="002D2364" w:rsidP="00EA3437">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1B1714C9" w14:textId="77777777" w:rsidR="002D2364" w:rsidRPr="00242B84" w:rsidRDefault="002D2364" w:rsidP="00EA3437">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5F851931" w14:textId="77777777" w:rsidR="002D2364" w:rsidRPr="00242B84" w:rsidRDefault="002D2364" w:rsidP="00EA3437">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10245328" w14:textId="77777777" w:rsidR="002D2364" w:rsidRPr="00242B84" w:rsidRDefault="002D2364" w:rsidP="00EA3437">
            <w:pPr>
              <w:jc w:val="center"/>
              <w:rPr>
                <w:rFonts w:ascii="楷体_GB2312" w:eastAsia="楷体_GB2312" w:hAnsi="Times New Roman"/>
                <w:sz w:val="20"/>
                <w:szCs w:val="21"/>
                <w:lang w:eastAsia="zh-CN"/>
              </w:rPr>
            </w:pPr>
          </w:p>
        </w:tc>
        <w:tc>
          <w:tcPr>
            <w:tcW w:w="811" w:type="dxa"/>
            <w:shd w:val="clear" w:color="auto" w:fill="auto"/>
            <w:tcMar>
              <w:left w:w="57" w:type="dxa"/>
              <w:right w:w="57" w:type="dxa"/>
            </w:tcMar>
            <w:vAlign w:val="center"/>
          </w:tcPr>
          <w:p w14:paraId="5C96DD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0" w:type="dxa"/>
            <w:shd w:val="clear" w:color="auto" w:fill="auto"/>
            <w:tcMar>
              <w:left w:w="57" w:type="dxa"/>
              <w:right w:w="57" w:type="dxa"/>
            </w:tcMar>
            <w:vAlign w:val="center"/>
          </w:tcPr>
          <w:p w14:paraId="22C22B62"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0E070EA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0" w:type="dxa"/>
            <w:shd w:val="clear" w:color="auto" w:fill="auto"/>
            <w:tcMar>
              <w:left w:w="57" w:type="dxa"/>
              <w:right w:w="57" w:type="dxa"/>
            </w:tcMar>
            <w:vAlign w:val="center"/>
          </w:tcPr>
          <w:p w14:paraId="3FCA7536"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54FF7035"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668088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34" w:type="dxa"/>
            <w:shd w:val="clear" w:color="auto" w:fill="auto"/>
            <w:tcMar>
              <w:left w:w="57" w:type="dxa"/>
              <w:right w:w="57" w:type="dxa"/>
            </w:tcMar>
            <w:vAlign w:val="center"/>
          </w:tcPr>
          <w:p w14:paraId="6BF06304" w14:textId="77777777" w:rsidR="002D2364" w:rsidRPr="00242B84" w:rsidRDefault="002D2364" w:rsidP="00EA3437">
            <w:pPr>
              <w:jc w:val="center"/>
              <w:rPr>
                <w:rFonts w:ascii="楷体_GB2312" w:eastAsia="楷体_GB2312" w:hAnsi="Times New Roman"/>
                <w:sz w:val="20"/>
                <w:szCs w:val="21"/>
              </w:rPr>
            </w:pPr>
          </w:p>
        </w:tc>
      </w:tr>
      <w:tr w:rsidR="002D2364" w:rsidRPr="00242B84" w14:paraId="14718E61" w14:textId="77777777" w:rsidTr="00EA3437">
        <w:trPr>
          <w:trHeight w:val="340"/>
          <w:jc w:val="center"/>
        </w:trPr>
        <w:tc>
          <w:tcPr>
            <w:tcW w:w="1415" w:type="dxa"/>
            <w:shd w:val="clear" w:color="auto" w:fill="auto"/>
            <w:tcMar>
              <w:left w:w="57" w:type="dxa"/>
              <w:right w:w="57" w:type="dxa"/>
            </w:tcMar>
            <w:vAlign w:val="center"/>
          </w:tcPr>
          <w:p w14:paraId="063496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G18501-G18504</w:t>
            </w:r>
          </w:p>
        </w:tc>
        <w:tc>
          <w:tcPr>
            <w:tcW w:w="2571" w:type="dxa"/>
            <w:shd w:val="clear" w:color="auto" w:fill="auto"/>
            <w:tcMar>
              <w:left w:w="57" w:type="dxa"/>
              <w:right w:w="57" w:type="dxa"/>
            </w:tcMar>
            <w:vAlign w:val="center"/>
          </w:tcPr>
          <w:p w14:paraId="2A76BFDF"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形势与政策</w:t>
            </w:r>
            <w:r w:rsidRPr="00242B84">
              <w:rPr>
                <w:rFonts w:ascii="楷体_GB2312" w:eastAsia="楷体_GB2312" w:hAnsi="Times New Roman" w:hint="eastAsia"/>
                <w:sz w:val="20"/>
                <w:szCs w:val="21"/>
                <w:lang w:eastAsia="zh-CN"/>
              </w:rPr>
              <w:t>（1）</w:t>
            </w:r>
            <w:r w:rsidRPr="00242B84">
              <w:rPr>
                <w:rFonts w:ascii="楷体_GB2312" w:eastAsia="楷体_GB2312" w:hAnsi="Times New Roman"/>
                <w:sz w:val="20"/>
                <w:szCs w:val="21"/>
                <w:lang w:eastAsia="zh-CN"/>
              </w:rPr>
              <w:t>～</w:t>
            </w:r>
            <w:r w:rsidRPr="00242B84">
              <w:rPr>
                <w:rFonts w:ascii="楷体_GB2312" w:eastAsia="楷体_GB2312" w:hAnsi="Times New Roman" w:hint="eastAsia"/>
                <w:sz w:val="20"/>
                <w:szCs w:val="21"/>
                <w:lang w:eastAsia="zh-CN"/>
              </w:rPr>
              <w:t>（4）</w:t>
            </w:r>
          </w:p>
        </w:tc>
        <w:tc>
          <w:tcPr>
            <w:tcW w:w="859" w:type="dxa"/>
            <w:shd w:val="clear" w:color="auto" w:fill="auto"/>
            <w:tcMar>
              <w:left w:w="57" w:type="dxa"/>
              <w:right w:w="57" w:type="dxa"/>
            </w:tcMar>
            <w:vAlign w:val="center"/>
          </w:tcPr>
          <w:p w14:paraId="28ABA27A" w14:textId="77777777" w:rsidR="002D2364" w:rsidRPr="00242B84" w:rsidRDefault="002D2364" w:rsidP="00EA3437">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5B84E920" w14:textId="77777777" w:rsidR="002D2364" w:rsidRPr="00242B84" w:rsidRDefault="002D2364" w:rsidP="00EA3437">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14F0636B" w14:textId="77777777" w:rsidR="002D2364" w:rsidRPr="00242B84" w:rsidRDefault="002D2364" w:rsidP="00EA3437">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6522BDD6" w14:textId="77777777" w:rsidR="002D2364" w:rsidRPr="00242B84" w:rsidRDefault="002D2364" w:rsidP="00EA3437">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00D99CE7" w14:textId="77777777" w:rsidR="002D2364" w:rsidRPr="00242B84" w:rsidRDefault="002D2364" w:rsidP="00EA3437">
            <w:pPr>
              <w:jc w:val="center"/>
              <w:rPr>
                <w:rFonts w:ascii="楷体_GB2312" w:eastAsia="楷体_GB2312" w:hAnsi="Times New Roman"/>
                <w:sz w:val="20"/>
                <w:szCs w:val="21"/>
                <w:lang w:eastAsia="zh-CN"/>
              </w:rPr>
            </w:pPr>
          </w:p>
        </w:tc>
        <w:tc>
          <w:tcPr>
            <w:tcW w:w="811" w:type="dxa"/>
            <w:shd w:val="clear" w:color="auto" w:fill="auto"/>
            <w:tcMar>
              <w:left w:w="57" w:type="dxa"/>
              <w:right w:w="57" w:type="dxa"/>
            </w:tcMar>
            <w:vAlign w:val="center"/>
          </w:tcPr>
          <w:p w14:paraId="3764FB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0" w:type="dxa"/>
            <w:shd w:val="clear" w:color="auto" w:fill="auto"/>
            <w:tcMar>
              <w:left w:w="57" w:type="dxa"/>
              <w:right w:w="57" w:type="dxa"/>
            </w:tcMar>
            <w:vAlign w:val="center"/>
          </w:tcPr>
          <w:p w14:paraId="380F20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1" w:type="dxa"/>
            <w:shd w:val="clear" w:color="auto" w:fill="auto"/>
            <w:tcMar>
              <w:left w:w="57" w:type="dxa"/>
              <w:right w:w="57" w:type="dxa"/>
            </w:tcMar>
            <w:vAlign w:val="center"/>
          </w:tcPr>
          <w:p w14:paraId="37675C7B"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353BD84"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0E9A3AD6"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4DCFDAF7"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3A100A8D" w14:textId="77777777" w:rsidR="002D2364" w:rsidRPr="00242B84" w:rsidRDefault="002D2364" w:rsidP="00EA3437">
            <w:pPr>
              <w:jc w:val="center"/>
              <w:rPr>
                <w:rFonts w:ascii="楷体_GB2312" w:eastAsia="楷体_GB2312" w:hAnsi="Times New Roman"/>
                <w:sz w:val="20"/>
                <w:szCs w:val="21"/>
              </w:rPr>
            </w:pPr>
          </w:p>
        </w:tc>
      </w:tr>
      <w:tr w:rsidR="002D2364" w:rsidRPr="00242B84" w14:paraId="635B57EE" w14:textId="77777777" w:rsidTr="00EA3437">
        <w:trPr>
          <w:trHeight w:val="340"/>
          <w:jc w:val="center"/>
        </w:trPr>
        <w:tc>
          <w:tcPr>
            <w:tcW w:w="1415" w:type="dxa"/>
            <w:shd w:val="clear" w:color="auto" w:fill="auto"/>
            <w:tcMar>
              <w:left w:w="57" w:type="dxa"/>
              <w:right w:w="57" w:type="dxa"/>
            </w:tcMar>
            <w:vAlign w:val="center"/>
          </w:tcPr>
          <w:p w14:paraId="636FD9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G13101-G13106</w:t>
            </w:r>
          </w:p>
        </w:tc>
        <w:tc>
          <w:tcPr>
            <w:tcW w:w="2571" w:type="dxa"/>
            <w:shd w:val="clear" w:color="auto" w:fill="auto"/>
            <w:tcMar>
              <w:left w:w="57" w:type="dxa"/>
              <w:right w:w="57" w:type="dxa"/>
            </w:tcMar>
            <w:vAlign w:val="center"/>
          </w:tcPr>
          <w:p w14:paraId="55049BDE"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体育（1）～（6）</w:t>
            </w:r>
          </w:p>
        </w:tc>
        <w:tc>
          <w:tcPr>
            <w:tcW w:w="859" w:type="dxa"/>
            <w:shd w:val="clear" w:color="auto" w:fill="auto"/>
            <w:tcMar>
              <w:left w:w="57" w:type="dxa"/>
              <w:right w:w="57" w:type="dxa"/>
            </w:tcMar>
            <w:vAlign w:val="center"/>
          </w:tcPr>
          <w:p w14:paraId="2CDC652C"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1E221471"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1C76E328"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17F5408A"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6B99ACA"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09741B1E"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640F84F"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4582C1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443A747B"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119359F2"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5CEE426C"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3B771B33" w14:textId="77777777" w:rsidR="002D2364" w:rsidRPr="00242B84" w:rsidRDefault="002D2364" w:rsidP="00EA3437">
            <w:pPr>
              <w:jc w:val="center"/>
              <w:rPr>
                <w:rFonts w:ascii="楷体_GB2312" w:eastAsia="楷体_GB2312" w:hAnsi="Times New Roman"/>
                <w:sz w:val="20"/>
                <w:szCs w:val="21"/>
              </w:rPr>
            </w:pPr>
          </w:p>
        </w:tc>
      </w:tr>
      <w:tr w:rsidR="002D2364" w:rsidRPr="00242B84" w14:paraId="364B0391" w14:textId="77777777" w:rsidTr="00EA3437">
        <w:trPr>
          <w:trHeight w:val="340"/>
          <w:jc w:val="center"/>
        </w:trPr>
        <w:tc>
          <w:tcPr>
            <w:tcW w:w="1415" w:type="dxa"/>
            <w:shd w:val="clear" w:color="auto" w:fill="auto"/>
            <w:tcMar>
              <w:left w:w="57" w:type="dxa"/>
              <w:right w:w="57" w:type="dxa"/>
            </w:tcMar>
            <w:vAlign w:val="center"/>
          </w:tcPr>
          <w:p w14:paraId="42492E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G30103</w:t>
            </w:r>
          </w:p>
        </w:tc>
        <w:tc>
          <w:tcPr>
            <w:tcW w:w="2571" w:type="dxa"/>
            <w:shd w:val="clear" w:color="auto" w:fill="auto"/>
            <w:tcMar>
              <w:left w:w="57" w:type="dxa"/>
              <w:right w:w="57" w:type="dxa"/>
            </w:tcMar>
            <w:vAlign w:val="center"/>
          </w:tcPr>
          <w:p w14:paraId="0C8D044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大学生心理健康教育</w:t>
            </w:r>
            <w:proofErr w:type="spellEnd"/>
          </w:p>
        </w:tc>
        <w:tc>
          <w:tcPr>
            <w:tcW w:w="859" w:type="dxa"/>
            <w:shd w:val="clear" w:color="auto" w:fill="auto"/>
            <w:tcMar>
              <w:left w:w="57" w:type="dxa"/>
              <w:right w:w="57" w:type="dxa"/>
            </w:tcMar>
            <w:vAlign w:val="center"/>
          </w:tcPr>
          <w:p w14:paraId="18E95B07"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4B55E978"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39EA76D6"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72DDCC33"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1EFC646"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26964E1D"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F3F6A7A"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6EE4B0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564675F3"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6827C484"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58AAE29B"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2EC4284E" w14:textId="77777777" w:rsidR="002D2364" w:rsidRPr="00242B84" w:rsidRDefault="002D2364" w:rsidP="00EA3437">
            <w:pPr>
              <w:jc w:val="center"/>
              <w:rPr>
                <w:rFonts w:ascii="楷体_GB2312" w:eastAsia="楷体_GB2312" w:hAnsi="Times New Roman"/>
                <w:sz w:val="20"/>
                <w:szCs w:val="21"/>
              </w:rPr>
            </w:pPr>
          </w:p>
        </w:tc>
      </w:tr>
      <w:tr w:rsidR="002D2364" w:rsidRPr="00242B84" w14:paraId="22140DC4" w14:textId="77777777" w:rsidTr="00EA3437">
        <w:trPr>
          <w:trHeight w:val="340"/>
          <w:jc w:val="center"/>
        </w:trPr>
        <w:tc>
          <w:tcPr>
            <w:tcW w:w="1415" w:type="dxa"/>
            <w:shd w:val="clear" w:color="auto" w:fill="auto"/>
            <w:tcMar>
              <w:left w:w="57" w:type="dxa"/>
              <w:right w:w="57" w:type="dxa"/>
            </w:tcMar>
            <w:vAlign w:val="center"/>
          </w:tcPr>
          <w:p w14:paraId="76D493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G12901-G12904</w:t>
            </w:r>
          </w:p>
        </w:tc>
        <w:tc>
          <w:tcPr>
            <w:tcW w:w="2571" w:type="dxa"/>
            <w:shd w:val="clear" w:color="auto" w:fill="auto"/>
            <w:tcMar>
              <w:left w:w="57" w:type="dxa"/>
              <w:right w:w="57" w:type="dxa"/>
            </w:tcMar>
            <w:vAlign w:val="center"/>
          </w:tcPr>
          <w:p w14:paraId="5421628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lang w:eastAsia="zh-CN"/>
              </w:rPr>
              <w:t>大学</w:t>
            </w:r>
            <w:r w:rsidRPr="00242B84">
              <w:rPr>
                <w:rFonts w:ascii="楷体_GB2312" w:eastAsia="楷体_GB2312" w:hAnsi="Times New Roman"/>
                <w:sz w:val="20"/>
                <w:szCs w:val="21"/>
              </w:rPr>
              <w:t>英语（1）～（4）</w:t>
            </w:r>
          </w:p>
        </w:tc>
        <w:tc>
          <w:tcPr>
            <w:tcW w:w="859" w:type="dxa"/>
            <w:shd w:val="clear" w:color="auto" w:fill="auto"/>
            <w:tcMar>
              <w:left w:w="57" w:type="dxa"/>
              <w:right w:w="57" w:type="dxa"/>
            </w:tcMar>
            <w:vAlign w:val="center"/>
          </w:tcPr>
          <w:p w14:paraId="1FCDA717"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2F8FF33A"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4072B1B1"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0B17A0EE"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48584D5"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3145A5F6"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7FCAC40"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136903F2"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EC91595"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434DD7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5" w:type="dxa"/>
            <w:shd w:val="clear" w:color="auto" w:fill="auto"/>
            <w:tcMar>
              <w:left w:w="57" w:type="dxa"/>
              <w:right w:w="57" w:type="dxa"/>
            </w:tcMar>
            <w:vAlign w:val="center"/>
          </w:tcPr>
          <w:p w14:paraId="1C5462E5"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6C62B7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6BE0C319" w14:textId="77777777" w:rsidTr="00EA3437">
        <w:trPr>
          <w:trHeight w:val="340"/>
          <w:jc w:val="center"/>
        </w:trPr>
        <w:tc>
          <w:tcPr>
            <w:tcW w:w="1415" w:type="dxa"/>
            <w:shd w:val="clear" w:color="auto" w:fill="auto"/>
            <w:tcMar>
              <w:left w:w="57" w:type="dxa"/>
              <w:right w:w="57" w:type="dxa"/>
            </w:tcMar>
            <w:vAlign w:val="center"/>
          </w:tcPr>
          <w:p w14:paraId="7660CE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G08510</w:t>
            </w:r>
          </w:p>
        </w:tc>
        <w:tc>
          <w:tcPr>
            <w:tcW w:w="2571" w:type="dxa"/>
            <w:shd w:val="clear" w:color="auto" w:fill="auto"/>
            <w:tcMar>
              <w:left w:w="57" w:type="dxa"/>
              <w:right w:w="57" w:type="dxa"/>
            </w:tcMar>
            <w:vAlign w:val="center"/>
          </w:tcPr>
          <w:p w14:paraId="7AE59EB5"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w:t>
            </w:r>
          </w:p>
        </w:tc>
        <w:tc>
          <w:tcPr>
            <w:tcW w:w="859" w:type="dxa"/>
            <w:shd w:val="clear" w:color="auto" w:fill="auto"/>
            <w:tcMar>
              <w:left w:w="57" w:type="dxa"/>
              <w:right w:w="57" w:type="dxa"/>
            </w:tcMar>
            <w:vAlign w:val="center"/>
          </w:tcPr>
          <w:p w14:paraId="56067A44" w14:textId="77777777" w:rsidR="002D2364" w:rsidRPr="00242B84" w:rsidRDefault="002D2364" w:rsidP="00EA3437">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518D6DED" w14:textId="77777777" w:rsidR="002D2364" w:rsidRPr="00242B84" w:rsidRDefault="002D2364" w:rsidP="00EA3437">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39BEF42A" w14:textId="77777777" w:rsidR="002D2364" w:rsidRPr="00242B84" w:rsidRDefault="002D2364" w:rsidP="00EA3437">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6DA9CBA4" w14:textId="77777777" w:rsidR="002D2364" w:rsidRPr="00242B84" w:rsidRDefault="002D2364" w:rsidP="00EA3437">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25F651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1" w:type="dxa"/>
            <w:shd w:val="clear" w:color="auto" w:fill="auto"/>
            <w:tcMar>
              <w:left w:w="57" w:type="dxa"/>
              <w:right w:w="57" w:type="dxa"/>
            </w:tcMar>
            <w:vAlign w:val="center"/>
          </w:tcPr>
          <w:p w14:paraId="759BF6C8"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B5757FB"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60D725CD"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8D21FC9"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701A3497"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38606524"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6514D94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228655AA" w14:textId="77777777" w:rsidTr="00EA3437">
        <w:trPr>
          <w:trHeight w:val="340"/>
          <w:jc w:val="center"/>
        </w:trPr>
        <w:tc>
          <w:tcPr>
            <w:tcW w:w="1415" w:type="dxa"/>
            <w:shd w:val="clear" w:color="auto" w:fill="auto"/>
            <w:tcMar>
              <w:left w:w="57" w:type="dxa"/>
              <w:right w:w="57" w:type="dxa"/>
            </w:tcMar>
            <w:vAlign w:val="center"/>
          </w:tcPr>
          <w:p w14:paraId="28A980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G08511</w:t>
            </w:r>
          </w:p>
        </w:tc>
        <w:tc>
          <w:tcPr>
            <w:tcW w:w="2571" w:type="dxa"/>
            <w:shd w:val="clear" w:color="auto" w:fill="auto"/>
            <w:tcMar>
              <w:left w:w="57" w:type="dxa"/>
              <w:right w:w="57" w:type="dxa"/>
            </w:tcMar>
            <w:vAlign w:val="center"/>
          </w:tcPr>
          <w:p w14:paraId="09AFE608"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python语言程序设计</w:t>
            </w:r>
          </w:p>
        </w:tc>
        <w:tc>
          <w:tcPr>
            <w:tcW w:w="859" w:type="dxa"/>
            <w:shd w:val="clear" w:color="auto" w:fill="auto"/>
            <w:tcMar>
              <w:left w:w="57" w:type="dxa"/>
              <w:right w:w="57" w:type="dxa"/>
            </w:tcMar>
            <w:vAlign w:val="center"/>
          </w:tcPr>
          <w:p w14:paraId="3C1888FD" w14:textId="77777777" w:rsidR="002D2364" w:rsidRPr="00242B84" w:rsidRDefault="002D2364" w:rsidP="00EA3437">
            <w:pPr>
              <w:jc w:val="center"/>
              <w:rPr>
                <w:rFonts w:ascii="楷体_GB2312" w:eastAsia="楷体_GB2312" w:hAnsi="Times New Roman"/>
                <w:sz w:val="20"/>
                <w:szCs w:val="21"/>
                <w:lang w:eastAsia="zh-CN"/>
              </w:rPr>
            </w:pPr>
          </w:p>
        </w:tc>
        <w:tc>
          <w:tcPr>
            <w:tcW w:w="860" w:type="dxa"/>
            <w:shd w:val="clear" w:color="auto" w:fill="auto"/>
            <w:tcMar>
              <w:left w:w="57" w:type="dxa"/>
              <w:right w:w="57" w:type="dxa"/>
            </w:tcMar>
            <w:vAlign w:val="center"/>
          </w:tcPr>
          <w:p w14:paraId="144C21B6" w14:textId="77777777" w:rsidR="002D2364" w:rsidRPr="00242B84" w:rsidRDefault="002D2364" w:rsidP="00EA3437">
            <w:pPr>
              <w:jc w:val="center"/>
              <w:rPr>
                <w:rFonts w:ascii="楷体_GB2312" w:eastAsia="楷体_GB2312" w:hAnsi="Times New Roman"/>
                <w:sz w:val="20"/>
                <w:szCs w:val="21"/>
                <w:lang w:eastAsia="zh-CN"/>
              </w:rPr>
            </w:pPr>
          </w:p>
        </w:tc>
        <w:tc>
          <w:tcPr>
            <w:tcW w:w="1139" w:type="dxa"/>
            <w:shd w:val="clear" w:color="auto" w:fill="auto"/>
            <w:tcMar>
              <w:left w:w="57" w:type="dxa"/>
              <w:right w:w="57" w:type="dxa"/>
            </w:tcMar>
            <w:vAlign w:val="center"/>
          </w:tcPr>
          <w:p w14:paraId="47B607C0" w14:textId="77777777" w:rsidR="002D2364" w:rsidRPr="00242B84" w:rsidRDefault="002D2364" w:rsidP="00EA3437">
            <w:pPr>
              <w:jc w:val="center"/>
              <w:rPr>
                <w:rFonts w:ascii="楷体_GB2312" w:eastAsia="楷体_GB2312" w:hAnsi="Times New Roman"/>
                <w:sz w:val="20"/>
                <w:szCs w:val="21"/>
                <w:lang w:eastAsia="zh-CN"/>
              </w:rPr>
            </w:pPr>
          </w:p>
        </w:tc>
        <w:tc>
          <w:tcPr>
            <w:tcW w:w="736" w:type="dxa"/>
            <w:shd w:val="clear" w:color="auto" w:fill="auto"/>
            <w:tcMar>
              <w:left w:w="57" w:type="dxa"/>
              <w:right w:w="57" w:type="dxa"/>
            </w:tcMar>
            <w:vAlign w:val="center"/>
          </w:tcPr>
          <w:p w14:paraId="2D543947" w14:textId="77777777" w:rsidR="002D2364" w:rsidRPr="00242B84" w:rsidRDefault="002D2364" w:rsidP="00EA3437">
            <w:pPr>
              <w:jc w:val="center"/>
              <w:rPr>
                <w:rFonts w:ascii="楷体_GB2312" w:eastAsia="楷体_GB2312" w:hAnsi="Times New Roman"/>
                <w:sz w:val="20"/>
                <w:szCs w:val="21"/>
                <w:lang w:eastAsia="zh-CN"/>
              </w:rPr>
            </w:pPr>
          </w:p>
        </w:tc>
        <w:tc>
          <w:tcPr>
            <w:tcW w:w="810" w:type="dxa"/>
            <w:shd w:val="clear" w:color="auto" w:fill="auto"/>
            <w:tcMar>
              <w:left w:w="57" w:type="dxa"/>
              <w:right w:w="57" w:type="dxa"/>
            </w:tcMar>
            <w:vAlign w:val="center"/>
          </w:tcPr>
          <w:p w14:paraId="13261B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1" w:type="dxa"/>
            <w:shd w:val="clear" w:color="auto" w:fill="auto"/>
            <w:tcMar>
              <w:left w:w="57" w:type="dxa"/>
              <w:right w:w="57" w:type="dxa"/>
            </w:tcMar>
            <w:vAlign w:val="center"/>
          </w:tcPr>
          <w:p w14:paraId="37ED8B01"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EFA704B"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58B2B94C"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B7B8075"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2BFBFF44"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7D7CA9B8"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3287E5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7F38D957" w14:textId="77777777" w:rsidTr="00EA3437">
        <w:trPr>
          <w:trHeight w:val="340"/>
          <w:jc w:val="center"/>
        </w:trPr>
        <w:tc>
          <w:tcPr>
            <w:tcW w:w="1415" w:type="dxa"/>
            <w:shd w:val="clear" w:color="auto" w:fill="auto"/>
            <w:tcMar>
              <w:left w:w="57" w:type="dxa"/>
              <w:right w:w="57" w:type="dxa"/>
            </w:tcMar>
            <w:vAlign w:val="center"/>
          </w:tcPr>
          <w:p w14:paraId="16911C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G30102</w:t>
            </w:r>
          </w:p>
        </w:tc>
        <w:tc>
          <w:tcPr>
            <w:tcW w:w="2571" w:type="dxa"/>
            <w:shd w:val="clear" w:color="auto" w:fill="auto"/>
            <w:tcMar>
              <w:left w:w="57" w:type="dxa"/>
              <w:right w:w="57" w:type="dxa"/>
            </w:tcMar>
            <w:vAlign w:val="center"/>
          </w:tcPr>
          <w:p w14:paraId="580C6C4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军事理论</w:t>
            </w:r>
            <w:proofErr w:type="spellEnd"/>
          </w:p>
        </w:tc>
        <w:tc>
          <w:tcPr>
            <w:tcW w:w="859" w:type="dxa"/>
            <w:shd w:val="clear" w:color="auto" w:fill="auto"/>
            <w:tcMar>
              <w:left w:w="57" w:type="dxa"/>
              <w:right w:w="57" w:type="dxa"/>
            </w:tcMar>
            <w:vAlign w:val="center"/>
          </w:tcPr>
          <w:p w14:paraId="6FA1AEA9"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28B67A50"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7B7F1EB5"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56CA092D"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FCEF444"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617DA446"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C140DE3"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18658B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0AB8508A"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5BF679A0"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19A4D182"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63062EA8" w14:textId="77777777" w:rsidR="002D2364" w:rsidRPr="00242B84" w:rsidRDefault="002D2364" w:rsidP="00EA3437">
            <w:pPr>
              <w:jc w:val="center"/>
              <w:rPr>
                <w:rFonts w:ascii="楷体_GB2312" w:eastAsia="楷体_GB2312" w:hAnsi="Times New Roman"/>
                <w:sz w:val="20"/>
                <w:szCs w:val="21"/>
              </w:rPr>
            </w:pPr>
          </w:p>
        </w:tc>
      </w:tr>
      <w:tr w:rsidR="002D2364" w:rsidRPr="00242B84" w14:paraId="12B7A992" w14:textId="77777777" w:rsidTr="00EA3437">
        <w:trPr>
          <w:trHeight w:val="340"/>
          <w:jc w:val="center"/>
        </w:trPr>
        <w:tc>
          <w:tcPr>
            <w:tcW w:w="14118" w:type="dxa"/>
            <w:gridSpan w:val="14"/>
            <w:shd w:val="clear" w:color="auto" w:fill="auto"/>
            <w:tcMar>
              <w:left w:w="57" w:type="dxa"/>
              <w:right w:w="57" w:type="dxa"/>
            </w:tcMar>
            <w:vAlign w:val="center"/>
          </w:tcPr>
          <w:p w14:paraId="42F6D78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通识教育选修课程</w:t>
            </w:r>
            <w:proofErr w:type="spellEnd"/>
          </w:p>
        </w:tc>
      </w:tr>
      <w:tr w:rsidR="002D2364" w:rsidRPr="00242B84" w14:paraId="4C8C844E" w14:textId="77777777" w:rsidTr="00EA3437">
        <w:trPr>
          <w:trHeight w:val="340"/>
          <w:jc w:val="center"/>
        </w:trPr>
        <w:tc>
          <w:tcPr>
            <w:tcW w:w="1415" w:type="dxa"/>
            <w:shd w:val="clear" w:color="auto" w:fill="auto"/>
            <w:tcMar>
              <w:left w:w="57" w:type="dxa"/>
              <w:right w:w="57" w:type="dxa"/>
            </w:tcMar>
            <w:vAlign w:val="center"/>
          </w:tcPr>
          <w:p w14:paraId="2AF0F0C0" w14:textId="77777777" w:rsidR="002D2364" w:rsidRPr="00242B84" w:rsidRDefault="002D2364" w:rsidP="00EA3437">
            <w:pPr>
              <w:jc w:val="center"/>
              <w:rPr>
                <w:rFonts w:ascii="楷体_GB2312" w:eastAsia="楷体_GB2312" w:hAnsi="Times New Roman"/>
                <w:b/>
                <w:bCs/>
                <w:sz w:val="20"/>
                <w:szCs w:val="21"/>
              </w:rPr>
            </w:pPr>
          </w:p>
        </w:tc>
        <w:tc>
          <w:tcPr>
            <w:tcW w:w="12703" w:type="dxa"/>
            <w:gridSpan w:val="13"/>
            <w:shd w:val="clear" w:color="auto" w:fill="auto"/>
            <w:vAlign w:val="center"/>
          </w:tcPr>
          <w:p w14:paraId="7850BDC1"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创新创业类课程</w:t>
            </w:r>
            <w:proofErr w:type="spellEnd"/>
          </w:p>
        </w:tc>
      </w:tr>
      <w:tr w:rsidR="002D2364" w:rsidRPr="00242B84" w14:paraId="54476A11" w14:textId="77777777" w:rsidTr="00EA3437">
        <w:trPr>
          <w:trHeight w:val="340"/>
          <w:jc w:val="center"/>
        </w:trPr>
        <w:tc>
          <w:tcPr>
            <w:tcW w:w="1415" w:type="dxa"/>
            <w:shd w:val="clear" w:color="auto" w:fill="auto"/>
            <w:tcMar>
              <w:left w:w="57" w:type="dxa"/>
              <w:right w:w="57" w:type="dxa"/>
            </w:tcMar>
            <w:vAlign w:val="center"/>
          </w:tcPr>
          <w:p w14:paraId="45BC9374" w14:textId="77777777" w:rsidR="002D2364" w:rsidRPr="00242B84" w:rsidRDefault="002D2364" w:rsidP="00EA3437">
            <w:pPr>
              <w:jc w:val="center"/>
              <w:rPr>
                <w:rFonts w:ascii="楷体_GB2312" w:eastAsia="楷体_GB2312" w:hAnsi="Times New Roman"/>
                <w:sz w:val="20"/>
                <w:szCs w:val="21"/>
              </w:rPr>
            </w:pPr>
          </w:p>
        </w:tc>
        <w:tc>
          <w:tcPr>
            <w:tcW w:w="2571" w:type="dxa"/>
            <w:shd w:val="clear" w:color="auto" w:fill="auto"/>
            <w:tcMar>
              <w:left w:w="57" w:type="dxa"/>
              <w:right w:w="57" w:type="dxa"/>
            </w:tcMar>
            <w:vAlign w:val="center"/>
          </w:tcPr>
          <w:p w14:paraId="6E71B14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创新创业类课程</w:t>
            </w:r>
            <w:proofErr w:type="spellEnd"/>
          </w:p>
        </w:tc>
        <w:tc>
          <w:tcPr>
            <w:tcW w:w="859" w:type="dxa"/>
            <w:shd w:val="clear" w:color="auto" w:fill="auto"/>
            <w:tcMar>
              <w:left w:w="57" w:type="dxa"/>
              <w:right w:w="57" w:type="dxa"/>
            </w:tcMar>
            <w:vAlign w:val="center"/>
          </w:tcPr>
          <w:p w14:paraId="1AAB5028"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392ED424"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548D391A"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48D473F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197266B6"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54DB17A0"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4264836"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7BAD3FD1"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0762D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27" w:type="dxa"/>
            <w:shd w:val="clear" w:color="auto" w:fill="auto"/>
            <w:tcMar>
              <w:left w:w="57" w:type="dxa"/>
              <w:right w:w="57" w:type="dxa"/>
            </w:tcMar>
            <w:vAlign w:val="center"/>
          </w:tcPr>
          <w:p w14:paraId="10AA92B5"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7ACAD4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34" w:type="dxa"/>
            <w:shd w:val="clear" w:color="auto" w:fill="auto"/>
            <w:tcMar>
              <w:left w:w="57" w:type="dxa"/>
              <w:right w:w="57" w:type="dxa"/>
            </w:tcMar>
            <w:vAlign w:val="center"/>
          </w:tcPr>
          <w:p w14:paraId="5245A13C" w14:textId="77777777" w:rsidR="002D2364" w:rsidRPr="00242B84" w:rsidRDefault="002D2364" w:rsidP="00EA3437">
            <w:pPr>
              <w:jc w:val="center"/>
              <w:rPr>
                <w:rFonts w:ascii="楷体_GB2312" w:eastAsia="楷体_GB2312" w:hAnsi="Times New Roman"/>
                <w:sz w:val="20"/>
                <w:szCs w:val="21"/>
              </w:rPr>
            </w:pPr>
          </w:p>
        </w:tc>
      </w:tr>
      <w:tr w:rsidR="002D2364" w:rsidRPr="00242B84" w14:paraId="2DB42B60" w14:textId="77777777" w:rsidTr="00EA3437">
        <w:trPr>
          <w:trHeight w:val="340"/>
          <w:jc w:val="center"/>
        </w:trPr>
        <w:tc>
          <w:tcPr>
            <w:tcW w:w="1415" w:type="dxa"/>
            <w:shd w:val="clear" w:color="auto" w:fill="auto"/>
            <w:tcMar>
              <w:left w:w="57" w:type="dxa"/>
              <w:right w:w="57" w:type="dxa"/>
            </w:tcMar>
            <w:vAlign w:val="center"/>
          </w:tcPr>
          <w:p w14:paraId="52BCDDE6" w14:textId="77777777" w:rsidR="002D2364" w:rsidRPr="00242B84" w:rsidRDefault="002D2364" w:rsidP="00EA3437">
            <w:pPr>
              <w:jc w:val="center"/>
              <w:rPr>
                <w:rFonts w:ascii="楷体_GB2312" w:eastAsia="楷体_GB2312" w:hAnsi="Times New Roman"/>
                <w:sz w:val="20"/>
                <w:szCs w:val="21"/>
              </w:rPr>
            </w:pPr>
          </w:p>
        </w:tc>
        <w:tc>
          <w:tcPr>
            <w:tcW w:w="2571" w:type="dxa"/>
            <w:shd w:val="clear" w:color="auto" w:fill="auto"/>
            <w:tcMar>
              <w:left w:w="57" w:type="dxa"/>
              <w:right w:w="57" w:type="dxa"/>
            </w:tcMar>
            <w:vAlign w:val="center"/>
          </w:tcPr>
          <w:p w14:paraId="3299A49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美育类课程</w:t>
            </w:r>
            <w:proofErr w:type="spellEnd"/>
          </w:p>
        </w:tc>
        <w:tc>
          <w:tcPr>
            <w:tcW w:w="859" w:type="dxa"/>
            <w:shd w:val="clear" w:color="auto" w:fill="auto"/>
            <w:tcMar>
              <w:left w:w="57" w:type="dxa"/>
              <w:right w:w="57" w:type="dxa"/>
            </w:tcMar>
            <w:vAlign w:val="center"/>
          </w:tcPr>
          <w:p w14:paraId="4B4BD4C6"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372E984E"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1195C327"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396C6857"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EEB9BCA"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7FC4411D"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702E03C"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34612A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0EA650A7"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1D70C61A"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0A6C861A"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0613ED5" w14:textId="77777777" w:rsidR="002D2364" w:rsidRPr="00242B84" w:rsidRDefault="002D2364" w:rsidP="00EA3437">
            <w:pPr>
              <w:jc w:val="center"/>
              <w:rPr>
                <w:rFonts w:ascii="楷体_GB2312" w:eastAsia="楷体_GB2312" w:hAnsi="Times New Roman"/>
                <w:sz w:val="20"/>
                <w:szCs w:val="21"/>
              </w:rPr>
            </w:pPr>
          </w:p>
        </w:tc>
      </w:tr>
      <w:tr w:rsidR="002D2364" w:rsidRPr="00242B84" w14:paraId="438FDEDF" w14:textId="77777777" w:rsidTr="00EA3437">
        <w:trPr>
          <w:trHeight w:val="340"/>
          <w:jc w:val="center"/>
        </w:trPr>
        <w:tc>
          <w:tcPr>
            <w:tcW w:w="1415" w:type="dxa"/>
            <w:shd w:val="clear" w:color="auto" w:fill="auto"/>
            <w:tcMar>
              <w:left w:w="57" w:type="dxa"/>
              <w:right w:w="57" w:type="dxa"/>
            </w:tcMar>
            <w:vAlign w:val="center"/>
          </w:tcPr>
          <w:p w14:paraId="73F0CBFA" w14:textId="77777777" w:rsidR="002D2364" w:rsidRPr="00242B84" w:rsidRDefault="002D2364" w:rsidP="00EA3437">
            <w:pPr>
              <w:jc w:val="center"/>
              <w:rPr>
                <w:rFonts w:ascii="楷体_GB2312" w:eastAsia="楷体_GB2312" w:hAnsi="Times New Roman"/>
                <w:sz w:val="20"/>
                <w:szCs w:val="21"/>
              </w:rPr>
            </w:pPr>
          </w:p>
        </w:tc>
        <w:tc>
          <w:tcPr>
            <w:tcW w:w="2571" w:type="dxa"/>
            <w:shd w:val="clear" w:color="auto" w:fill="auto"/>
            <w:tcMar>
              <w:left w:w="57" w:type="dxa"/>
              <w:right w:w="57" w:type="dxa"/>
            </w:tcMar>
            <w:vAlign w:val="center"/>
          </w:tcPr>
          <w:p w14:paraId="77CE36B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国家安全教育类课程</w:t>
            </w:r>
          </w:p>
        </w:tc>
        <w:tc>
          <w:tcPr>
            <w:tcW w:w="859" w:type="dxa"/>
            <w:shd w:val="clear" w:color="auto" w:fill="auto"/>
            <w:tcMar>
              <w:left w:w="57" w:type="dxa"/>
              <w:right w:w="57" w:type="dxa"/>
            </w:tcMar>
            <w:vAlign w:val="center"/>
          </w:tcPr>
          <w:p w14:paraId="3D1534B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60" w:type="dxa"/>
            <w:shd w:val="clear" w:color="auto" w:fill="auto"/>
            <w:tcMar>
              <w:left w:w="57" w:type="dxa"/>
              <w:right w:w="57" w:type="dxa"/>
            </w:tcMar>
            <w:vAlign w:val="center"/>
          </w:tcPr>
          <w:p w14:paraId="71931EAC"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340CAB6A"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6518CFF5"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3EECAAA"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7AE19B5E"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C126D85"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2A00514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0" w:type="dxa"/>
            <w:shd w:val="clear" w:color="auto" w:fill="auto"/>
            <w:tcMar>
              <w:left w:w="57" w:type="dxa"/>
              <w:right w:w="57" w:type="dxa"/>
            </w:tcMar>
            <w:vAlign w:val="center"/>
          </w:tcPr>
          <w:p w14:paraId="693AA89E"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0A63AC77"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2CDBF665"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D885E21" w14:textId="77777777" w:rsidR="002D2364" w:rsidRPr="00242B84" w:rsidRDefault="002D2364" w:rsidP="00EA3437">
            <w:pPr>
              <w:jc w:val="center"/>
              <w:rPr>
                <w:rFonts w:ascii="楷体_GB2312" w:eastAsia="楷体_GB2312" w:hAnsi="Times New Roman"/>
                <w:sz w:val="20"/>
                <w:szCs w:val="21"/>
              </w:rPr>
            </w:pPr>
          </w:p>
        </w:tc>
      </w:tr>
      <w:tr w:rsidR="002D2364" w:rsidRPr="00242B84" w14:paraId="0932E18A" w14:textId="77777777" w:rsidTr="00EA3437">
        <w:trPr>
          <w:trHeight w:val="340"/>
          <w:jc w:val="center"/>
        </w:trPr>
        <w:tc>
          <w:tcPr>
            <w:tcW w:w="1415" w:type="dxa"/>
            <w:shd w:val="clear" w:color="auto" w:fill="auto"/>
            <w:tcMar>
              <w:left w:w="57" w:type="dxa"/>
              <w:right w:w="57" w:type="dxa"/>
            </w:tcMar>
            <w:vAlign w:val="center"/>
          </w:tcPr>
          <w:p w14:paraId="0165E469" w14:textId="77777777" w:rsidR="002D2364" w:rsidRPr="00242B84" w:rsidRDefault="002D2364" w:rsidP="00EA3437">
            <w:pPr>
              <w:jc w:val="center"/>
              <w:rPr>
                <w:rFonts w:ascii="楷体_GB2312" w:eastAsia="楷体_GB2312" w:hAnsi="Times New Roman"/>
                <w:sz w:val="20"/>
                <w:szCs w:val="21"/>
              </w:rPr>
            </w:pPr>
          </w:p>
        </w:tc>
        <w:tc>
          <w:tcPr>
            <w:tcW w:w="2571" w:type="dxa"/>
            <w:shd w:val="clear" w:color="auto" w:fill="auto"/>
            <w:tcMar>
              <w:left w:w="57" w:type="dxa"/>
              <w:right w:w="57" w:type="dxa"/>
            </w:tcMar>
            <w:vAlign w:val="center"/>
          </w:tcPr>
          <w:p w14:paraId="3CF849F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人文社科类</w:t>
            </w:r>
          </w:p>
        </w:tc>
        <w:tc>
          <w:tcPr>
            <w:tcW w:w="859" w:type="dxa"/>
            <w:shd w:val="clear" w:color="auto" w:fill="auto"/>
            <w:tcMar>
              <w:left w:w="57" w:type="dxa"/>
              <w:right w:w="57" w:type="dxa"/>
            </w:tcMar>
            <w:vAlign w:val="center"/>
          </w:tcPr>
          <w:p w14:paraId="1C3B517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60" w:type="dxa"/>
            <w:shd w:val="clear" w:color="auto" w:fill="auto"/>
            <w:tcMar>
              <w:left w:w="57" w:type="dxa"/>
              <w:right w:w="57" w:type="dxa"/>
            </w:tcMar>
            <w:vAlign w:val="center"/>
          </w:tcPr>
          <w:p w14:paraId="2AB03BE3" w14:textId="77777777" w:rsidR="002D2364" w:rsidRPr="00242B84" w:rsidRDefault="002D2364" w:rsidP="00EA3437">
            <w:pPr>
              <w:jc w:val="center"/>
              <w:rPr>
                <w:rFonts w:ascii="楷体_GB2312" w:eastAsia="楷体_GB2312" w:hAnsi="Times New Roman"/>
                <w:sz w:val="20"/>
                <w:szCs w:val="21"/>
              </w:rPr>
            </w:pPr>
          </w:p>
        </w:tc>
        <w:tc>
          <w:tcPr>
            <w:tcW w:w="1139" w:type="dxa"/>
            <w:shd w:val="clear" w:color="auto" w:fill="auto"/>
            <w:tcMar>
              <w:left w:w="57" w:type="dxa"/>
              <w:right w:w="57" w:type="dxa"/>
            </w:tcMar>
            <w:vAlign w:val="center"/>
          </w:tcPr>
          <w:p w14:paraId="45F63327" w14:textId="77777777" w:rsidR="002D2364" w:rsidRPr="00242B84" w:rsidRDefault="002D2364" w:rsidP="00EA3437">
            <w:pPr>
              <w:jc w:val="center"/>
              <w:rPr>
                <w:rFonts w:ascii="楷体_GB2312" w:eastAsia="楷体_GB2312" w:hAnsi="Times New Roman"/>
                <w:sz w:val="20"/>
                <w:szCs w:val="21"/>
              </w:rPr>
            </w:pPr>
          </w:p>
        </w:tc>
        <w:tc>
          <w:tcPr>
            <w:tcW w:w="736" w:type="dxa"/>
            <w:shd w:val="clear" w:color="auto" w:fill="auto"/>
            <w:tcMar>
              <w:left w:w="57" w:type="dxa"/>
              <w:right w:w="57" w:type="dxa"/>
            </w:tcMar>
            <w:vAlign w:val="center"/>
          </w:tcPr>
          <w:p w14:paraId="11154825"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87D7945"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00A2575D"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EFE31AC" w14:textId="77777777" w:rsidR="002D2364" w:rsidRPr="00242B84" w:rsidRDefault="002D2364" w:rsidP="00EA3437">
            <w:pPr>
              <w:jc w:val="center"/>
              <w:rPr>
                <w:rFonts w:ascii="楷体_GB2312" w:eastAsia="楷体_GB2312" w:hAnsi="Times New Roman"/>
                <w:sz w:val="20"/>
                <w:szCs w:val="21"/>
              </w:rPr>
            </w:pPr>
          </w:p>
        </w:tc>
        <w:tc>
          <w:tcPr>
            <w:tcW w:w="811" w:type="dxa"/>
            <w:shd w:val="clear" w:color="auto" w:fill="auto"/>
            <w:tcMar>
              <w:left w:w="57" w:type="dxa"/>
              <w:right w:w="57" w:type="dxa"/>
            </w:tcMar>
            <w:vAlign w:val="center"/>
          </w:tcPr>
          <w:p w14:paraId="28C477B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0" w:type="dxa"/>
            <w:shd w:val="clear" w:color="auto" w:fill="auto"/>
            <w:tcMar>
              <w:left w:w="57" w:type="dxa"/>
              <w:right w:w="57" w:type="dxa"/>
            </w:tcMar>
            <w:vAlign w:val="center"/>
          </w:tcPr>
          <w:p w14:paraId="14327464" w14:textId="77777777" w:rsidR="002D2364" w:rsidRPr="00242B84" w:rsidRDefault="002D2364" w:rsidP="00EA3437">
            <w:pPr>
              <w:jc w:val="center"/>
              <w:rPr>
                <w:rFonts w:ascii="楷体_GB2312" w:eastAsia="楷体_GB2312" w:hAnsi="Times New Roman"/>
                <w:sz w:val="20"/>
                <w:szCs w:val="21"/>
              </w:rPr>
            </w:pPr>
          </w:p>
        </w:tc>
        <w:tc>
          <w:tcPr>
            <w:tcW w:w="827" w:type="dxa"/>
            <w:shd w:val="clear" w:color="auto" w:fill="auto"/>
            <w:tcMar>
              <w:left w:w="57" w:type="dxa"/>
              <w:right w:w="57" w:type="dxa"/>
            </w:tcMar>
            <w:vAlign w:val="center"/>
          </w:tcPr>
          <w:p w14:paraId="6EA7D4ED" w14:textId="77777777" w:rsidR="002D2364" w:rsidRPr="00242B84" w:rsidRDefault="002D2364" w:rsidP="00EA3437">
            <w:pPr>
              <w:jc w:val="center"/>
              <w:rPr>
                <w:rFonts w:ascii="楷体_GB2312" w:eastAsia="楷体_GB2312" w:hAnsi="Times New Roman"/>
                <w:sz w:val="20"/>
                <w:szCs w:val="21"/>
              </w:rPr>
            </w:pPr>
          </w:p>
        </w:tc>
        <w:tc>
          <w:tcPr>
            <w:tcW w:w="825" w:type="dxa"/>
            <w:shd w:val="clear" w:color="auto" w:fill="auto"/>
            <w:tcMar>
              <w:left w:w="57" w:type="dxa"/>
              <w:right w:w="57" w:type="dxa"/>
            </w:tcMar>
            <w:vAlign w:val="center"/>
          </w:tcPr>
          <w:p w14:paraId="37A07592"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21CB240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r>
    </w:tbl>
    <w:p w14:paraId="0003244F"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0"/>
        <w:gridCol w:w="2579"/>
        <w:gridCol w:w="859"/>
        <w:gridCol w:w="860"/>
        <w:gridCol w:w="1146"/>
        <w:gridCol w:w="733"/>
        <w:gridCol w:w="809"/>
        <w:gridCol w:w="810"/>
        <w:gridCol w:w="809"/>
        <w:gridCol w:w="810"/>
        <w:gridCol w:w="809"/>
        <w:gridCol w:w="820"/>
        <w:gridCol w:w="818"/>
        <w:gridCol w:w="826"/>
      </w:tblGrid>
      <w:tr w:rsidR="002D2364" w:rsidRPr="00242B84" w14:paraId="0CDE7915" w14:textId="77777777" w:rsidTr="00EA3437">
        <w:trPr>
          <w:trHeight w:val="340"/>
          <w:jc w:val="center"/>
        </w:trPr>
        <w:tc>
          <w:tcPr>
            <w:tcW w:w="1430" w:type="dxa"/>
            <w:vMerge w:val="restart"/>
            <w:shd w:val="clear" w:color="auto" w:fill="auto"/>
            <w:tcMar>
              <w:left w:w="57" w:type="dxa"/>
              <w:right w:w="57" w:type="dxa"/>
            </w:tcMar>
            <w:vAlign w:val="center"/>
          </w:tcPr>
          <w:p w14:paraId="13948E85" w14:textId="77777777" w:rsidR="002D2364" w:rsidRPr="00242B84" w:rsidRDefault="002D2364" w:rsidP="00EA3437">
            <w:pPr>
              <w:jc w:val="center"/>
              <w:rPr>
                <w:rFonts w:ascii="楷体_GB2312" w:eastAsia="楷体_GB2312" w:hAnsi="Times New Roman"/>
                <w:sz w:val="20"/>
                <w:szCs w:val="21"/>
              </w:rPr>
            </w:pPr>
            <w:r w:rsidRPr="00242B84">
              <w:lastRenderedPageBreak/>
              <w:br w:type="page"/>
            </w:r>
            <w:proofErr w:type="spellStart"/>
            <w:r w:rsidRPr="00242B84">
              <w:rPr>
                <w:rFonts w:ascii="楷体_GB2312" w:eastAsia="楷体_GB2312" w:hAnsi="Times New Roman"/>
                <w:sz w:val="20"/>
                <w:szCs w:val="21"/>
              </w:rPr>
              <w:t>课程</w:t>
            </w:r>
            <w:proofErr w:type="spellEnd"/>
          </w:p>
          <w:p w14:paraId="452C310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79" w:type="dxa"/>
            <w:vMerge w:val="restart"/>
            <w:shd w:val="clear" w:color="auto" w:fill="auto"/>
            <w:tcMar>
              <w:left w:w="57" w:type="dxa"/>
              <w:right w:w="57" w:type="dxa"/>
            </w:tcMar>
            <w:vAlign w:val="center"/>
          </w:tcPr>
          <w:p w14:paraId="4B6291E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09" w:type="dxa"/>
            <w:gridSpan w:val="12"/>
            <w:shd w:val="clear" w:color="auto" w:fill="auto"/>
            <w:tcMar>
              <w:left w:w="57" w:type="dxa"/>
              <w:right w:w="57" w:type="dxa"/>
            </w:tcMar>
            <w:vAlign w:val="center"/>
          </w:tcPr>
          <w:p w14:paraId="1F83584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19726CB4" w14:textId="77777777" w:rsidTr="00EA3437">
        <w:trPr>
          <w:trHeight w:val="340"/>
          <w:jc w:val="center"/>
        </w:trPr>
        <w:tc>
          <w:tcPr>
            <w:tcW w:w="1430" w:type="dxa"/>
            <w:vMerge/>
            <w:shd w:val="clear" w:color="auto" w:fill="auto"/>
            <w:tcMar>
              <w:left w:w="57" w:type="dxa"/>
              <w:right w:w="57" w:type="dxa"/>
            </w:tcMar>
            <w:vAlign w:val="center"/>
          </w:tcPr>
          <w:p w14:paraId="4DD7D393" w14:textId="77777777" w:rsidR="002D2364" w:rsidRPr="00242B84" w:rsidRDefault="002D2364" w:rsidP="00EA3437">
            <w:pPr>
              <w:jc w:val="center"/>
              <w:rPr>
                <w:rFonts w:ascii="楷体_GB2312" w:eastAsia="楷体_GB2312" w:hAnsi="Times New Roman"/>
                <w:sz w:val="20"/>
                <w:szCs w:val="21"/>
              </w:rPr>
            </w:pPr>
          </w:p>
        </w:tc>
        <w:tc>
          <w:tcPr>
            <w:tcW w:w="2579" w:type="dxa"/>
            <w:vMerge/>
            <w:shd w:val="clear" w:color="auto" w:fill="auto"/>
            <w:tcMar>
              <w:left w:w="57" w:type="dxa"/>
              <w:right w:w="57" w:type="dxa"/>
            </w:tcMar>
            <w:vAlign w:val="center"/>
          </w:tcPr>
          <w:p w14:paraId="6BDC8A0A" w14:textId="77777777" w:rsidR="002D2364" w:rsidRPr="00242B84" w:rsidRDefault="002D2364" w:rsidP="00EA3437">
            <w:pPr>
              <w:rPr>
                <w:rFonts w:ascii="楷体_GB2312" w:eastAsia="楷体_GB2312" w:hAnsi="Times New Roman"/>
                <w:sz w:val="20"/>
                <w:szCs w:val="21"/>
              </w:rPr>
            </w:pPr>
          </w:p>
        </w:tc>
        <w:tc>
          <w:tcPr>
            <w:tcW w:w="859" w:type="dxa"/>
            <w:shd w:val="clear" w:color="auto" w:fill="auto"/>
            <w:tcMar>
              <w:left w:w="57" w:type="dxa"/>
              <w:right w:w="57" w:type="dxa"/>
            </w:tcMar>
            <w:vAlign w:val="center"/>
          </w:tcPr>
          <w:p w14:paraId="06A881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60" w:type="dxa"/>
            <w:shd w:val="clear" w:color="auto" w:fill="auto"/>
            <w:tcMar>
              <w:left w:w="57" w:type="dxa"/>
              <w:right w:w="57" w:type="dxa"/>
            </w:tcMar>
            <w:vAlign w:val="center"/>
          </w:tcPr>
          <w:p w14:paraId="096D39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3E33996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1146" w:type="dxa"/>
            <w:shd w:val="clear" w:color="auto" w:fill="auto"/>
            <w:tcMar>
              <w:left w:w="57" w:type="dxa"/>
              <w:right w:w="57" w:type="dxa"/>
            </w:tcMar>
            <w:vAlign w:val="center"/>
          </w:tcPr>
          <w:p w14:paraId="5C917F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roofErr w:type="spellStart"/>
            <w:r w:rsidRPr="00242B84">
              <w:rPr>
                <w:rFonts w:ascii="楷体_GB2312" w:eastAsia="楷体_GB2312" w:hAnsi="Times New Roman"/>
                <w:sz w:val="20"/>
                <w:szCs w:val="21"/>
              </w:rPr>
              <w:t>开发解决方案</w:t>
            </w:r>
            <w:proofErr w:type="spellEnd"/>
          </w:p>
        </w:tc>
        <w:tc>
          <w:tcPr>
            <w:tcW w:w="733" w:type="dxa"/>
            <w:shd w:val="clear" w:color="auto" w:fill="auto"/>
            <w:tcMar>
              <w:left w:w="57" w:type="dxa"/>
              <w:right w:w="57" w:type="dxa"/>
            </w:tcMar>
            <w:vAlign w:val="center"/>
          </w:tcPr>
          <w:p w14:paraId="54E684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09" w:type="dxa"/>
            <w:shd w:val="clear" w:color="auto" w:fill="auto"/>
            <w:tcMar>
              <w:left w:w="57" w:type="dxa"/>
              <w:right w:w="57" w:type="dxa"/>
            </w:tcMar>
            <w:vAlign w:val="center"/>
          </w:tcPr>
          <w:p w14:paraId="2A7868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6857387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10" w:type="dxa"/>
            <w:shd w:val="clear" w:color="auto" w:fill="auto"/>
            <w:tcMar>
              <w:left w:w="57" w:type="dxa"/>
              <w:right w:w="57" w:type="dxa"/>
            </w:tcMar>
            <w:vAlign w:val="center"/>
          </w:tcPr>
          <w:p w14:paraId="751DCE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1396303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09" w:type="dxa"/>
            <w:shd w:val="clear" w:color="auto" w:fill="auto"/>
            <w:tcMar>
              <w:left w:w="57" w:type="dxa"/>
              <w:right w:w="57" w:type="dxa"/>
            </w:tcMar>
            <w:vAlign w:val="center"/>
          </w:tcPr>
          <w:p w14:paraId="03C42A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178C76E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10" w:type="dxa"/>
            <w:shd w:val="clear" w:color="auto" w:fill="auto"/>
            <w:tcMar>
              <w:left w:w="57" w:type="dxa"/>
              <w:right w:w="57" w:type="dxa"/>
            </w:tcMar>
            <w:vAlign w:val="center"/>
          </w:tcPr>
          <w:p w14:paraId="02B95B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1BFDB4D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09" w:type="dxa"/>
            <w:shd w:val="clear" w:color="auto" w:fill="auto"/>
            <w:tcMar>
              <w:left w:w="57" w:type="dxa"/>
              <w:right w:w="57" w:type="dxa"/>
            </w:tcMar>
            <w:vAlign w:val="center"/>
          </w:tcPr>
          <w:p w14:paraId="6F0F65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3CA8CA8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20" w:type="dxa"/>
            <w:shd w:val="clear" w:color="auto" w:fill="auto"/>
            <w:tcMar>
              <w:left w:w="57" w:type="dxa"/>
              <w:right w:w="57" w:type="dxa"/>
            </w:tcMar>
            <w:vAlign w:val="center"/>
          </w:tcPr>
          <w:p w14:paraId="326FA2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18" w:type="dxa"/>
            <w:shd w:val="clear" w:color="auto" w:fill="auto"/>
            <w:tcMar>
              <w:left w:w="57" w:type="dxa"/>
              <w:right w:w="57" w:type="dxa"/>
            </w:tcMar>
            <w:vAlign w:val="center"/>
          </w:tcPr>
          <w:p w14:paraId="7FC348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01B61CC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26" w:type="dxa"/>
            <w:shd w:val="clear" w:color="auto" w:fill="auto"/>
            <w:tcMar>
              <w:left w:w="57" w:type="dxa"/>
              <w:right w:w="57" w:type="dxa"/>
            </w:tcMar>
            <w:vAlign w:val="center"/>
          </w:tcPr>
          <w:p w14:paraId="4279E9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5A01FDC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2987F168" w14:textId="77777777" w:rsidTr="00EA3437">
        <w:trPr>
          <w:trHeight w:val="340"/>
          <w:jc w:val="center"/>
        </w:trPr>
        <w:tc>
          <w:tcPr>
            <w:tcW w:w="1430" w:type="dxa"/>
            <w:shd w:val="clear" w:color="auto" w:fill="auto"/>
            <w:tcMar>
              <w:left w:w="57" w:type="dxa"/>
              <w:right w:w="57" w:type="dxa"/>
            </w:tcMar>
            <w:vAlign w:val="center"/>
          </w:tcPr>
          <w:p w14:paraId="55C0F6F4" w14:textId="77777777" w:rsidR="002D2364" w:rsidRPr="00242B84" w:rsidRDefault="002D2364" w:rsidP="00EA3437">
            <w:pPr>
              <w:jc w:val="center"/>
              <w:rPr>
                <w:rFonts w:ascii="楷体_GB2312" w:eastAsia="楷体_GB2312" w:hAnsi="Times New Roman"/>
                <w:sz w:val="20"/>
                <w:szCs w:val="21"/>
              </w:rPr>
            </w:pPr>
          </w:p>
        </w:tc>
        <w:tc>
          <w:tcPr>
            <w:tcW w:w="2579" w:type="dxa"/>
            <w:shd w:val="clear" w:color="auto" w:fill="auto"/>
            <w:tcMar>
              <w:left w:w="57" w:type="dxa"/>
              <w:right w:w="57" w:type="dxa"/>
            </w:tcMar>
            <w:vAlign w:val="center"/>
          </w:tcPr>
          <w:p w14:paraId="66CEC60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大学语文</w:t>
            </w:r>
            <w:proofErr w:type="spellEnd"/>
          </w:p>
        </w:tc>
        <w:tc>
          <w:tcPr>
            <w:tcW w:w="859" w:type="dxa"/>
            <w:shd w:val="clear" w:color="auto" w:fill="auto"/>
            <w:tcMar>
              <w:left w:w="57" w:type="dxa"/>
              <w:right w:w="57" w:type="dxa"/>
            </w:tcMar>
            <w:vAlign w:val="center"/>
          </w:tcPr>
          <w:p w14:paraId="258F0CA0"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7BE41E0E" w14:textId="77777777" w:rsidR="002D2364" w:rsidRPr="00242B84" w:rsidRDefault="002D2364" w:rsidP="00EA3437">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7961E74F"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3BF3B504"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F7422E9"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56C10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9" w:type="dxa"/>
            <w:shd w:val="clear" w:color="auto" w:fill="auto"/>
            <w:tcMar>
              <w:left w:w="57" w:type="dxa"/>
              <w:right w:w="57" w:type="dxa"/>
            </w:tcMar>
            <w:vAlign w:val="center"/>
          </w:tcPr>
          <w:p w14:paraId="4DD20420"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CF52A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9" w:type="dxa"/>
            <w:shd w:val="clear" w:color="auto" w:fill="auto"/>
            <w:tcMar>
              <w:left w:w="57" w:type="dxa"/>
              <w:right w:w="57" w:type="dxa"/>
            </w:tcMar>
            <w:vAlign w:val="center"/>
          </w:tcPr>
          <w:p w14:paraId="345CDF31"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69EB3A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8" w:type="dxa"/>
            <w:shd w:val="clear" w:color="auto" w:fill="auto"/>
            <w:tcMar>
              <w:left w:w="57" w:type="dxa"/>
              <w:right w:w="57" w:type="dxa"/>
            </w:tcMar>
            <w:vAlign w:val="center"/>
          </w:tcPr>
          <w:p w14:paraId="001E3FF1"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2387BDC5" w14:textId="77777777" w:rsidR="002D2364" w:rsidRPr="00242B84" w:rsidRDefault="002D2364" w:rsidP="00EA3437">
            <w:pPr>
              <w:jc w:val="center"/>
              <w:rPr>
                <w:rFonts w:ascii="楷体_GB2312" w:eastAsia="楷体_GB2312" w:hAnsi="Times New Roman"/>
                <w:sz w:val="20"/>
                <w:szCs w:val="21"/>
              </w:rPr>
            </w:pPr>
          </w:p>
        </w:tc>
      </w:tr>
      <w:tr w:rsidR="002D2364" w:rsidRPr="00242B84" w14:paraId="15BC749B" w14:textId="77777777" w:rsidTr="00EA3437">
        <w:trPr>
          <w:trHeight w:val="340"/>
          <w:jc w:val="center"/>
        </w:trPr>
        <w:tc>
          <w:tcPr>
            <w:tcW w:w="1430" w:type="dxa"/>
            <w:shd w:val="clear" w:color="auto" w:fill="auto"/>
            <w:tcMar>
              <w:left w:w="57" w:type="dxa"/>
              <w:right w:w="57" w:type="dxa"/>
            </w:tcMar>
            <w:vAlign w:val="center"/>
          </w:tcPr>
          <w:p w14:paraId="5F44E58A" w14:textId="77777777" w:rsidR="002D2364" w:rsidRPr="00242B84" w:rsidRDefault="002D2364" w:rsidP="00EA3437">
            <w:pPr>
              <w:jc w:val="center"/>
              <w:rPr>
                <w:rFonts w:ascii="楷体_GB2312" w:eastAsia="楷体_GB2312" w:hAnsi="Times New Roman"/>
                <w:sz w:val="20"/>
                <w:szCs w:val="21"/>
              </w:rPr>
            </w:pPr>
          </w:p>
        </w:tc>
        <w:tc>
          <w:tcPr>
            <w:tcW w:w="2579" w:type="dxa"/>
            <w:shd w:val="clear" w:color="auto" w:fill="auto"/>
            <w:tcMar>
              <w:left w:w="57" w:type="dxa"/>
              <w:right w:w="57" w:type="dxa"/>
            </w:tcMar>
            <w:vAlign w:val="center"/>
          </w:tcPr>
          <w:p w14:paraId="7126D94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工程管理专业概论</w:t>
            </w:r>
            <w:proofErr w:type="spellEnd"/>
          </w:p>
        </w:tc>
        <w:tc>
          <w:tcPr>
            <w:tcW w:w="859" w:type="dxa"/>
            <w:shd w:val="clear" w:color="auto" w:fill="auto"/>
            <w:tcMar>
              <w:left w:w="57" w:type="dxa"/>
              <w:right w:w="57" w:type="dxa"/>
            </w:tcMar>
            <w:vAlign w:val="center"/>
          </w:tcPr>
          <w:p w14:paraId="7A69E263"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4B1EE454" w14:textId="77777777" w:rsidR="002D2364" w:rsidRPr="00242B84" w:rsidRDefault="002D2364" w:rsidP="00EA3437">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7B2A47CC"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201162C9"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56076E4B"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61F12B4"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211D6CF8"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0EA1707"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2F820C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0" w:type="dxa"/>
            <w:shd w:val="clear" w:color="auto" w:fill="auto"/>
            <w:tcMar>
              <w:left w:w="57" w:type="dxa"/>
              <w:right w:w="57" w:type="dxa"/>
            </w:tcMar>
            <w:vAlign w:val="center"/>
          </w:tcPr>
          <w:p w14:paraId="2B175A3A"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39ED30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5B598E7F" w14:textId="77777777" w:rsidR="002D2364" w:rsidRPr="00242B84" w:rsidRDefault="002D2364" w:rsidP="00EA3437">
            <w:pPr>
              <w:jc w:val="center"/>
              <w:rPr>
                <w:rFonts w:ascii="楷体_GB2312" w:eastAsia="楷体_GB2312" w:hAnsi="Times New Roman"/>
                <w:sz w:val="20"/>
                <w:szCs w:val="21"/>
              </w:rPr>
            </w:pPr>
          </w:p>
        </w:tc>
      </w:tr>
      <w:tr w:rsidR="002D2364" w:rsidRPr="00242B84" w14:paraId="68BD7C1E" w14:textId="77777777" w:rsidTr="00EA3437">
        <w:trPr>
          <w:trHeight w:val="340"/>
          <w:jc w:val="center"/>
        </w:trPr>
        <w:tc>
          <w:tcPr>
            <w:tcW w:w="1430" w:type="dxa"/>
            <w:shd w:val="clear" w:color="auto" w:fill="auto"/>
            <w:tcMar>
              <w:left w:w="57" w:type="dxa"/>
              <w:right w:w="57" w:type="dxa"/>
            </w:tcMar>
            <w:vAlign w:val="center"/>
          </w:tcPr>
          <w:p w14:paraId="79D2294F" w14:textId="77777777" w:rsidR="002D2364" w:rsidRPr="00242B84" w:rsidRDefault="002D2364" w:rsidP="00EA3437">
            <w:pPr>
              <w:jc w:val="center"/>
              <w:rPr>
                <w:rFonts w:ascii="楷体_GB2312" w:eastAsia="楷体_GB2312" w:hAnsi="Times New Roman"/>
                <w:sz w:val="20"/>
                <w:szCs w:val="21"/>
              </w:rPr>
            </w:pPr>
          </w:p>
        </w:tc>
        <w:tc>
          <w:tcPr>
            <w:tcW w:w="2579" w:type="dxa"/>
            <w:shd w:val="clear" w:color="auto" w:fill="auto"/>
            <w:tcMar>
              <w:left w:w="57" w:type="dxa"/>
              <w:right w:w="57" w:type="dxa"/>
            </w:tcMar>
            <w:vAlign w:val="center"/>
          </w:tcPr>
          <w:p w14:paraId="0E87B51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体育文化类课程</w:t>
            </w:r>
            <w:proofErr w:type="spellEnd"/>
          </w:p>
        </w:tc>
        <w:tc>
          <w:tcPr>
            <w:tcW w:w="859" w:type="dxa"/>
            <w:shd w:val="clear" w:color="auto" w:fill="auto"/>
            <w:tcMar>
              <w:left w:w="57" w:type="dxa"/>
              <w:right w:w="57" w:type="dxa"/>
            </w:tcMar>
            <w:vAlign w:val="center"/>
          </w:tcPr>
          <w:p w14:paraId="073ACA5D"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7571FC31" w14:textId="77777777" w:rsidR="002D2364" w:rsidRPr="00242B84" w:rsidRDefault="002D2364" w:rsidP="00EA3437">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30E4DCA9"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56F218C8"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20ADA53F"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0A92DA4"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3548B88E"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1DD00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9" w:type="dxa"/>
            <w:shd w:val="clear" w:color="auto" w:fill="auto"/>
            <w:tcMar>
              <w:left w:w="57" w:type="dxa"/>
              <w:right w:w="57" w:type="dxa"/>
            </w:tcMar>
            <w:vAlign w:val="center"/>
          </w:tcPr>
          <w:p w14:paraId="5667D01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0" w:type="dxa"/>
            <w:shd w:val="clear" w:color="auto" w:fill="auto"/>
            <w:tcMar>
              <w:left w:w="57" w:type="dxa"/>
              <w:right w:w="57" w:type="dxa"/>
            </w:tcMar>
            <w:vAlign w:val="center"/>
          </w:tcPr>
          <w:p w14:paraId="67A7BE2D"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2937B5CA"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945E05F" w14:textId="77777777" w:rsidR="002D2364" w:rsidRPr="00242B84" w:rsidRDefault="002D2364" w:rsidP="00EA3437">
            <w:pPr>
              <w:jc w:val="center"/>
              <w:rPr>
                <w:rFonts w:ascii="楷体_GB2312" w:eastAsia="楷体_GB2312" w:hAnsi="Times New Roman"/>
                <w:sz w:val="20"/>
                <w:szCs w:val="21"/>
              </w:rPr>
            </w:pPr>
          </w:p>
        </w:tc>
      </w:tr>
      <w:tr w:rsidR="002D2364" w:rsidRPr="00242B84" w14:paraId="59791B1A" w14:textId="77777777" w:rsidTr="00EA3437">
        <w:trPr>
          <w:trHeight w:val="340"/>
          <w:jc w:val="center"/>
        </w:trPr>
        <w:tc>
          <w:tcPr>
            <w:tcW w:w="1430" w:type="dxa"/>
            <w:shd w:val="clear" w:color="auto" w:fill="auto"/>
            <w:tcMar>
              <w:left w:w="57" w:type="dxa"/>
              <w:right w:w="57" w:type="dxa"/>
            </w:tcMar>
            <w:vAlign w:val="center"/>
          </w:tcPr>
          <w:p w14:paraId="484F8269" w14:textId="77777777" w:rsidR="002D2364" w:rsidRPr="00242B84" w:rsidRDefault="002D2364" w:rsidP="00EA3437">
            <w:pPr>
              <w:jc w:val="center"/>
              <w:rPr>
                <w:rFonts w:ascii="楷体_GB2312" w:eastAsia="楷体_GB2312" w:hAnsi="Times New Roman"/>
                <w:sz w:val="20"/>
                <w:szCs w:val="21"/>
              </w:rPr>
            </w:pPr>
          </w:p>
        </w:tc>
        <w:tc>
          <w:tcPr>
            <w:tcW w:w="2579" w:type="dxa"/>
            <w:shd w:val="clear" w:color="auto" w:fill="auto"/>
            <w:tcMar>
              <w:left w:w="57" w:type="dxa"/>
              <w:right w:w="57" w:type="dxa"/>
            </w:tcMar>
            <w:vAlign w:val="center"/>
          </w:tcPr>
          <w:p w14:paraId="2D4AC51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科学技术类课程</w:t>
            </w:r>
            <w:proofErr w:type="spellEnd"/>
          </w:p>
        </w:tc>
        <w:tc>
          <w:tcPr>
            <w:tcW w:w="859" w:type="dxa"/>
            <w:shd w:val="clear" w:color="auto" w:fill="auto"/>
            <w:tcMar>
              <w:left w:w="57" w:type="dxa"/>
              <w:right w:w="57" w:type="dxa"/>
            </w:tcMar>
            <w:vAlign w:val="center"/>
          </w:tcPr>
          <w:p w14:paraId="2878FAF9"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4440EB96" w14:textId="77777777" w:rsidR="002D2364" w:rsidRPr="00242B84" w:rsidRDefault="002D2364" w:rsidP="00EA3437">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099ABE20"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107C82EE"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13B7ABDF"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84941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9" w:type="dxa"/>
            <w:shd w:val="clear" w:color="auto" w:fill="auto"/>
            <w:tcMar>
              <w:left w:w="57" w:type="dxa"/>
              <w:right w:w="57" w:type="dxa"/>
            </w:tcMar>
            <w:vAlign w:val="center"/>
          </w:tcPr>
          <w:p w14:paraId="7D610F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0F92093A"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078B1EF"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614F230C"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34005BB3"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0CCAC1CA" w14:textId="77777777" w:rsidR="002D2364" w:rsidRPr="00242B84" w:rsidRDefault="002D2364" w:rsidP="00EA3437">
            <w:pPr>
              <w:jc w:val="center"/>
              <w:rPr>
                <w:rFonts w:ascii="楷体_GB2312" w:eastAsia="楷体_GB2312" w:hAnsi="Times New Roman"/>
                <w:sz w:val="20"/>
                <w:szCs w:val="21"/>
              </w:rPr>
            </w:pPr>
          </w:p>
        </w:tc>
      </w:tr>
      <w:tr w:rsidR="002D2364" w:rsidRPr="00242B84" w14:paraId="3D6F16F5" w14:textId="77777777" w:rsidTr="00EA3437">
        <w:trPr>
          <w:trHeight w:val="340"/>
          <w:jc w:val="center"/>
        </w:trPr>
        <w:tc>
          <w:tcPr>
            <w:tcW w:w="14118" w:type="dxa"/>
            <w:gridSpan w:val="14"/>
            <w:shd w:val="clear" w:color="auto" w:fill="auto"/>
            <w:tcMar>
              <w:left w:w="57" w:type="dxa"/>
              <w:right w:w="57" w:type="dxa"/>
            </w:tcMar>
            <w:vAlign w:val="center"/>
          </w:tcPr>
          <w:p w14:paraId="1611A18B"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专业大类基础课程</w:t>
            </w:r>
            <w:proofErr w:type="spellEnd"/>
          </w:p>
        </w:tc>
      </w:tr>
      <w:tr w:rsidR="002D2364" w:rsidRPr="00242B84" w14:paraId="22010D21" w14:textId="77777777" w:rsidTr="00EA3437">
        <w:trPr>
          <w:trHeight w:val="340"/>
          <w:jc w:val="center"/>
        </w:trPr>
        <w:tc>
          <w:tcPr>
            <w:tcW w:w="1430" w:type="dxa"/>
            <w:shd w:val="clear" w:color="auto" w:fill="auto"/>
            <w:tcMar>
              <w:left w:w="57" w:type="dxa"/>
              <w:right w:w="57" w:type="dxa"/>
            </w:tcMar>
            <w:vAlign w:val="center"/>
          </w:tcPr>
          <w:p w14:paraId="69D07717" w14:textId="77777777" w:rsidR="002D2364" w:rsidRPr="00242B84" w:rsidRDefault="002D2364" w:rsidP="00EA3437">
            <w:pPr>
              <w:jc w:val="center"/>
              <w:rPr>
                <w:rFonts w:ascii="楷体_GB2312" w:eastAsia="楷体_GB2312" w:hAnsi="Times New Roman"/>
                <w:b/>
                <w:bCs/>
                <w:sz w:val="20"/>
                <w:szCs w:val="21"/>
              </w:rPr>
            </w:pPr>
          </w:p>
        </w:tc>
        <w:tc>
          <w:tcPr>
            <w:tcW w:w="12688" w:type="dxa"/>
            <w:gridSpan w:val="13"/>
            <w:shd w:val="clear" w:color="auto" w:fill="auto"/>
            <w:tcMar>
              <w:left w:w="57" w:type="dxa"/>
              <w:right w:w="57" w:type="dxa"/>
            </w:tcMar>
            <w:vAlign w:val="center"/>
          </w:tcPr>
          <w:p w14:paraId="7D758F22"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必修课程</w:t>
            </w:r>
            <w:proofErr w:type="spellEnd"/>
          </w:p>
        </w:tc>
      </w:tr>
      <w:tr w:rsidR="002D2364" w:rsidRPr="00242B84" w14:paraId="1F0A9DA0" w14:textId="77777777" w:rsidTr="00EA3437">
        <w:trPr>
          <w:trHeight w:val="340"/>
          <w:jc w:val="center"/>
        </w:trPr>
        <w:tc>
          <w:tcPr>
            <w:tcW w:w="1430" w:type="dxa"/>
            <w:shd w:val="clear" w:color="auto" w:fill="auto"/>
            <w:tcMar>
              <w:left w:w="57" w:type="dxa"/>
              <w:right w:w="57" w:type="dxa"/>
            </w:tcMar>
            <w:vAlign w:val="center"/>
          </w:tcPr>
          <w:p w14:paraId="1D6175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M10851-M10854</w:t>
            </w:r>
          </w:p>
        </w:tc>
        <w:tc>
          <w:tcPr>
            <w:tcW w:w="2579" w:type="dxa"/>
            <w:shd w:val="clear" w:color="auto" w:fill="auto"/>
            <w:tcMar>
              <w:left w:w="57" w:type="dxa"/>
              <w:right w:w="57" w:type="dxa"/>
            </w:tcMar>
            <w:vAlign w:val="center"/>
          </w:tcPr>
          <w:p w14:paraId="3EE72512"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高等数学A（1）-(4)</w:t>
            </w:r>
          </w:p>
        </w:tc>
        <w:tc>
          <w:tcPr>
            <w:tcW w:w="859" w:type="dxa"/>
            <w:shd w:val="clear" w:color="auto" w:fill="auto"/>
            <w:tcMar>
              <w:left w:w="57" w:type="dxa"/>
              <w:right w:w="57" w:type="dxa"/>
            </w:tcMar>
            <w:vAlign w:val="center"/>
          </w:tcPr>
          <w:p w14:paraId="4485F9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60" w:type="dxa"/>
            <w:shd w:val="clear" w:color="auto" w:fill="auto"/>
            <w:tcMar>
              <w:left w:w="57" w:type="dxa"/>
              <w:right w:w="57" w:type="dxa"/>
            </w:tcMar>
            <w:vAlign w:val="center"/>
          </w:tcPr>
          <w:p w14:paraId="62C68A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1146" w:type="dxa"/>
            <w:shd w:val="clear" w:color="auto" w:fill="auto"/>
            <w:tcMar>
              <w:left w:w="57" w:type="dxa"/>
              <w:right w:w="57" w:type="dxa"/>
            </w:tcMar>
            <w:vAlign w:val="center"/>
          </w:tcPr>
          <w:p w14:paraId="75B76C7F"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18CA4C5C"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23E02197"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8757239"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CABE2C6"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927BF9C"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34EEC347"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46C63B15"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3DD568A0"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3F1B8D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1ED74BD" w14:textId="77777777" w:rsidTr="00EA3437">
        <w:trPr>
          <w:trHeight w:val="340"/>
          <w:jc w:val="center"/>
        </w:trPr>
        <w:tc>
          <w:tcPr>
            <w:tcW w:w="1430" w:type="dxa"/>
            <w:shd w:val="clear" w:color="auto" w:fill="auto"/>
            <w:tcMar>
              <w:left w:w="57" w:type="dxa"/>
              <w:right w:w="57" w:type="dxa"/>
            </w:tcMar>
            <w:vAlign w:val="center"/>
          </w:tcPr>
          <w:p w14:paraId="754DB4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M14905</w:t>
            </w:r>
          </w:p>
        </w:tc>
        <w:tc>
          <w:tcPr>
            <w:tcW w:w="2579" w:type="dxa"/>
            <w:shd w:val="clear" w:color="auto" w:fill="auto"/>
            <w:tcMar>
              <w:left w:w="57" w:type="dxa"/>
              <w:right w:w="57" w:type="dxa"/>
            </w:tcMar>
            <w:vAlign w:val="center"/>
          </w:tcPr>
          <w:p w14:paraId="410427E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大学物理C</w:t>
            </w:r>
            <w:proofErr w:type="spellEnd"/>
          </w:p>
        </w:tc>
        <w:tc>
          <w:tcPr>
            <w:tcW w:w="859" w:type="dxa"/>
            <w:shd w:val="clear" w:color="auto" w:fill="auto"/>
            <w:tcMar>
              <w:left w:w="57" w:type="dxa"/>
              <w:right w:w="57" w:type="dxa"/>
            </w:tcMar>
            <w:vAlign w:val="center"/>
          </w:tcPr>
          <w:p w14:paraId="577AF7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60" w:type="dxa"/>
            <w:shd w:val="clear" w:color="auto" w:fill="auto"/>
            <w:tcMar>
              <w:left w:w="57" w:type="dxa"/>
              <w:right w:w="57" w:type="dxa"/>
            </w:tcMar>
            <w:vAlign w:val="center"/>
          </w:tcPr>
          <w:p w14:paraId="2374A5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1146" w:type="dxa"/>
            <w:shd w:val="clear" w:color="auto" w:fill="auto"/>
            <w:tcMar>
              <w:left w:w="57" w:type="dxa"/>
              <w:right w:w="57" w:type="dxa"/>
            </w:tcMar>
            <w:vAlign w:val="center"/>
          </w:tcPr>
          <w:p w14:paraId="4D08FF23"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6D30C9DD"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3BD0F90"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70AA690"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3EA48BF9"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99AA8FF"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4D521ACC"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61DAEDFB"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26E8A946"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46B2BC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DC3765E" w14:textId="77777777" w:rsidTr="00EA3437">
        <w:trPr>
          <w:trHeight w:val="340"/>
          <w:jc w:val="center"/>
        </w:trPr>
        <w:tc>
          <w:tcPr>
            <w:tcW w:w="1430" w:type="dxa"/>
            <w:shd w:val="clear" w:color="auto" w:fill="auto"/>
            <w:tcMar>
              <w:left w:w="57" w:type="dxa"/>
              <w:right w:w="57" w:type="dxa"/>
            </w:tcMar>
            <w:vAlign w:val="center"/>
          </w:tcPr>
          <w:p w14:paraId="1DA450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M06556</w:t>
            </w:r>
          </w:p>
        </w:tc>
        <w:tc>
          <w:tcPr>
            <w:tcW w:w="2579" w:type="dxa"/>
            <w:shd w:val="clear" w:color="auto" w:fill="auto"/>
            <w:tcMar>
              <w:left w:w="57" w:type="dxa"/>
              <w:right w:w="57" w:type="dxa"/>
            </w:tcMar>
            <w:vAlign w:val="center"/>
          </w:tcPr>
          <w:p w14:paraId="439FD0F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大学化学</w:t>
            </w:r>
            <w:proofErr w:type="spellEnd"/>
          </w:p>
        </w:tc>
        <w:tc>
          <w:tcPr>
            <w:tcW w:w="859" w:type="dxa"/>
            <w:shd w:val="clear" w:color="auto" w:fill="auto"/>
            <w:tcMar>
              <w:left w:w="57" w:type="dxa"/>
              <w:right w:w="57" w:type="dxa"/>
            </w:tcMar>
            <w:vAlign w:val="center"/>
          </w:tcPr>
          <w:p w14:paraId="651FC6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60" w:type="dxa"/>
            <w:shd w:val="clear" w:color="auto" w:fill="auto"/>
            <w:tcMar>
              <w:left w:w="57" w:type="dxa"/>
              <w:right w:w="57" w:type="dxa"/>
            </w:tcMar>
            <w:vAlign w:val="center"/>
          </w:tcPr>
          <w:p w14:paraId="0EFCEC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1146" w:type="dxa"/>
            <w:shd w:val="clear" w:color="auto" w:fill="auto"/>
            <w:tcMar>
              <w:left w:w="57" w:type="dxa"/>
              <w:right w:w="57" w:type="dxa"/>
            </w:tcMar>
            <w:vAlign w:val="center"/>
          </w:tcPr>
          <w:p w14:paraId="18187AFD"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7E32EA10"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24A63D3"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AE43A70"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20A2E203"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3C5594B"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4FF61AB"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3452CBA4"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75B2958"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2F4DFBD9" w14:textId="77777777" w:rsidR="002D2364" w:rsidRPr="00242B84" w:rsidRDefault="002D2364" w:rsidP="00EA3437">
            <w:pPr>
              <w:jc w:val="center"/>
              <w:rPr>
                <w:rFonts w:ascii="楷体_GB2312" w:eastAsia="楷体_GB2312" w:hAnsi="Times New Roman"/>
                <w:sz w:val="20"/>
                <w:szCs w:val="21"/>
              </w:rPr>
            </w:pPr>
          </w:p>
        </w:tc>
      </w:tr>
      <w:tr w:rsidR="002D2364" w:rsidRPr="00242B84" w14:paraId="1650E925" w14:textId="77777777" w:rsidTr="00EA3437">
        <w:trPr>
          <w:trHeight w:val="340"/>
          <w:jc w:val="center"/>
        </w:trPr>
        <w:tc>
          <w:tcPr>
            <w:tcW w:w="1430" w:type="dxa"/>
            <w:shd w:val="clear" w:color="auto" w:fill="auto"/>
            <w:tcMar>
              <w:left w:w="57" w:type="dxa"/>
              <w:right w:w="57" w:type="dxa"/>
            </w:tcMar>
            <w:vAlign w:val="center"/>
          </w:tcPr>
          <w:p w14:paraId="2EA0D9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M10855</w:t>
            </w:r>
          </w:p>
        </w:tc>
        <w:tc>
          <w:tcPr>
            <w:tcW w:w="2579" w:type="dxa"/>
            <w:shd w:val="clear" w:color="auto" w:fill="auto"/>
            <w:tcMar>
              <w:left w:w="57" w:type="dxa"/>
              <w:right w:w="57" w:type="dxa"/>
            </w:tcMar>
            <w:vAlign w:val="center"/>
          </w:tcPr>
          <w:p w14:paraId="6BC020E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线性代数</w:t>
            </w:r>
            <w:proofErr w:type="spellEnd"/>
          </w:p>
        </w:tc>
        <w:tc>
          <w:tcPr>
            <w:tcW w:w="859" w:type="dxa"/>
            <w:shd w:val="clear" w:color="auto" w:fill="auto"/>
            <w:tcMar>
              <w:left w:w="57" w:type="dxa"/>
              <w:right w:w="57" w:type="dxa"/>
            </w:tcMar>
            <w:vAlign w:val="center"/>
          </w:tcPr>
          <w:p w14:paraId="44BBF0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60" w:type="dxa"/>
            <w:shd w:val="clear" w:color="auto" w:fill="auto"/>
            <w:tcMar>
              <w:left w:w="57" w:type="dxa"/>
              <w:right w:w="57" w:type="dxa"/>
            </w:tcMar>
            <w:vAlign w:val="center"/>
          </w:tcPr>
          <w:p w14:paraId="791588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46" w:type="dxa"/>
            <w:shd w:val="clear" w:color="auto" w:fill="auto"/>
            <w:tcMar>
              <w:left w:w="57" w:type="dxa"/>
              <w:right w:w="57" w:type="dxa"/>
            </w:tcMar>
            <w:vAlign w:val="center"/>
          </w:tcPr>
          <w:p w14:paraId="4A200535"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497497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9" w:type="dxa"/>
            <w:shd w:val="clear" w:color="auto" w:fill="auto"/>
            <w:tcMar>
              <w:left w:w="57" w:type="dxa"/>
              <w:right w:w="57" w:type="dxa"/>
            </w:tcMar>
            <w:vAlign w:val="center"/>
          </w:tcPr>
          <w:p w14:paraId="18F41DA3"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821A9D7"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E7D7CB6"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F2649A0"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5AE37489"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62FA9DCF"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384F992"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F673B0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099C0B04" w14:textId="77777777" w:rsidTr="00EA3437">
        <w:trPr>
          <w:trHeight w:val="340"/>
          <w:jc w:val="center"/>
        </w:trPr>
        <w:tc>
          <w:tcPr>
            <w:tcW w:w="1430" w:type="dxa"/>
            <w:shd w:val="clear" w:color="auto" w:fill="auto"/>
            <w:tcMar>
              <w:left w:w="57" w:type="dxa"/>
              <w:right w:w="57" w:type="dxa"/>
            </w:tcMar>
            <w:vAlign w:val="center"/>
          </w:tcPr>
          <w:p w14:paraId="390CE3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M10856</w:t>
            </w:r>
          </w:p>
        </w:tc>
        <w:tc>
          <w:tcPr>
            <w:tcW w:w="2579" w:type="dxa"/>
            <w:shd w:val="clear" w:color="auto" w:fill="auto"/>
            <w:tcMar>
              <w:left w:w="57" w:type="dxa"/>
              <w:right w:w="57" w:type="dxa"/>
            </w:tcMar>
            <w:vAlign w:val="center"/>
          </w:tcPr>
          <w:p w14:paraId="3E76A13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概率论与数理统计</w:t>
            </w:r>
            <w:proofErr w:type="spellEnd"/>
          </w:p>
        </w:tc>
        <w:tc>
          <w:tcPr>
            <w:tcW w:w="859" w:type="dxa"/>
            <w:shd w:val="clear" w:color="auto" w:fill="auto"/>
            <w:tcMar>
              <w:left w:w="57" w:type="dxa"/>
              <w:right w:w="57" w:type="dxa"/>
            </w:tcMar>
            <w:vAlign w:val="center"/>
          </w:tcPr>
          <w:p w14:paraId="681346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60" w:type="dxa"/>
            <w:shd w:val="clear" w:color="auto" w:fill="auto"/>
            <w:tcMar>
              <w:left w:w="57" w:type="dxa"/>
              <w:right w:w="57" w:type="dxa"/>
            </w:tcMar>
            <w:vAlign w:val="center"/>
          </w:tcPr>
          <w:p w14:paraId="467F75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46" w:type="dxa"/>
            <w:shd w:val="clear" w:color="auto" w:fill="auto"/>
            <w:tcMar>
              <w:left w:w="57" w:type="dxa"/>
              <w:right w:w="57" w:type="dxa"/>
            </w:tcMar>
            <w:vAlign w:val="center"/>
          </w:tcPr>
          <w:p w14:paraId="22C65C3C"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2ECD2F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9" w:type="dxa"/>
            <w:shd w:val="clear" w:color="auto" w:fill="auto"/>
            <w:tcMar>
              <w:left w:w="57" w:type="dxa"/>
              <w:right w:w="57" w:type="dxa"/>
            </w:tcMar>
            <w:vAlign w:val="center"/>
          </w:tcPr>
          <w:p w14:paraId="10A078CF"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747505F"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5E34F0A"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C5BF64A"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F0475E8"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192C3D65"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513C05C3"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06B5DA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1B48A605" w14:textId="77777777" w:rsidTr="00EA3437">
        <w:trPr>
          <w:trHeight w:val="340"/>
          <w:jc w:val="center"/>
        </w:trPr>
        <w:tc>
          <w:tcPr>
            <w:tcW w:w="1430" w:type="dxa"/>
            <w:shd w:val="clear" w:color="auto" w:fill="auto"/>
            <w:tcMar>
              <w:left w:w="57" w:type="dxa"/>
              <w:right w:w="57" w:type="dxa"/>
            </w:tcMar>
            <w:vAlign w:val="center"/>
          </w:tcPr>
          <w:p w14:paraId="425F614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M10815</w:t>
            </w:r>
          </w:p>
        </w:tc>
        <w:tc>
          <w:tcPr>
            <w:tcW w:w="2579" w:type="dxa"/>
            <w:shd w:val="clear" w:color="auto" w:fill="auto"/>
            <w:tcMar>
              <w:left w:w="57" w:type="dxa"/>
              <w:right w:w="57" w:type="dxa"/>
            </w:tcMar>
            <w:vAlign w:val="center"/>
          </w:tcPr>
          <w:p w14:paraId="6023F64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工程数学</w:t>
            </w:r>
            <w:proofErr w:type="spellEnd"/>
          </w:p>
        </w:tc>
        <w:tc>
          <w:tcPr>
            <w:tcW w:w="859" w:type="dxa"/>
            <w:shd w:val="clear" w:color="auto" w:fill="auto"/>
            <w:tcMar>
              <w:left w:w="57" w:type="dxa"/>
              <w:right w:w="57" w:type="dxa"/>
            </w:tcMar>
            <w:vAlign w:val="center"/>
          </w:tcPr>
          <w:p w14:paraId="5EABC3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60" w:type="dxa"/>
            <w:shd w:val="clear" w:color="auto" w:fill="auto"/>
            <w:tcMar>
              <w:left w:w="57" w:type="dxa"/>
              <w:right w:w="57" w:type="dxa"/>
            </w:tcMar>
            <w:vAlign w:val="center"/>
          </w:tcPr>
          <w:p w14:paraId="7E7AF1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46" w:type="dxa"/>
            <w:shd w:val="clear" w:color="auto" w:fill="auto"/>
            <w:tcMar>
              <w:left w:w="57" w:type="dxa"/>
              <w:right w:w="57" w:type="dxa"/>
            </w:tcMar>
            <w:vAlign w:val="center"/>
          </w:tcPr>
          <w:p w14:paraId="4D7DD22A"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6EF484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9" w:type="dxa"/>
            <w:shd w:val="clear" w:color="auto" w:fill="auto"/>
            <w:tcMar>
              <w:left w:w="57" w:type="dxa"/>
              <w:right w:w="57" w:type="dxa"/>
            </w:tcMar>
            <w:vAlign w:val="center"/>
          </w:tcPr>
          <w:p w14:paraId="3592BE82"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9A35D2A"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B39E939"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7B52F29"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CDF10AF"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448FECC8"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07B7B03"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7C2B11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33CB26F3" w14:textId="77777777" w:rsidTr="00EA3437">
        <w:trPr>
          <w:trHeight w:val="340"/>
          <w:jc w:val="center"/>
        </w:trPr>
        <w:tc>
          <w:tcPr>
            <w:tcW w:w="1430" w:type="dxa"/>
            <w:shd w:val="clear" w:color="auto" w:fill="auto"/>
            <w:tcMar>
              <w:left w:w="57" w:type="dxa"/>
              <w:right w:w="57" w:type="dxa"/>
            </w:tcMar>
            <w:vAlign w:val="center"/>
          </w:tcPr>
          <w:p w14:paraId="4D15C7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M03103</w:t>
            </w:r>
          </w:p>
        </w:tc>
        <w:tc>
          <w:tcPr>
            <w:tcW w:w="2579" w:type="dxa"/>
            <w:shd w:val="clear" w:color="auto" w:fill="auto"/>
            <w:tcMar>
              <w:left w:w="57" w:type="dxa"/>
              <w:right w:w="57" w:type="dxa"/>
            </w:tcMar>
            <w:vAlign w:val="center"/>
          </w:tcPr>
          <w:p w14:paraId="5790E15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工程图学C</w:t>
            </w:r>
            <w:proofErr w:type="spellEnd"/>
          </w:p>
        </w:tc>
        <w:tc>
          <w:tcPr>
            <w:tcW w:w="859" w:type="dxa"/>
            <w:shd w:val="clear" w:color="auto" w:fill="auto"/>
            <w:tcMar>
              <w:left w:w="57" w:type="dxa"/>
              <w:right w:w="57" w:type="dxa"/>
            </w:tcMar>
            <w:vAlign w:val="center"/>
          </w:tcPr>
          <w:p w14:paraId="6C209ACB" w14:textId="77777777" w:rsidR="002D2364" w:rsidRPr="00242B84" w:rsidRDefault="002D2364" w:rsidP="00EA3437">
            <w:pPr>
              <w:jc w:val="center"/>
              <w:rPr>
                <w:rFonts w:ascii="楷体_GB2312" w:eastAsia="楷体_GB2312" w:hAnsi="Times New Roman"/>
                <w:sz w:val="20"/>
                <w:szCs w:val="21"/>
              </w:rPr>
            </w:pPr>
          </w:p>
        </w:tc>
        <w:tc>
          <w:tcPr>
            <w:tcW w:w="860" w:type="dxa"/>
            <w:shd w:val="clear" w:color="auto" w:fill="auto"/>
            <w:tcMar>
              <w:left w:w="57" w:type="dxa"/>
              <w:right w:w="57" w:type="dxa"/>
            </w:tcMar>
            <w:vAlign w:val="center"/>
          </w:tcPr>
          <w:p w14:paraId="39DF4AB1" w14:textId="77777777" w:rsidR="002D2364" w:rsidRPr="00242B84" w:rsidRDefault="002D2364" w:rsidP="00EA3437">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464146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33" w:type="dxa"/>
            <w:shd w:val="clear" w:color="auto" w:fill="auto"/>
            <w:tcMar>
              <w:left w:w="57" w:type="dxa"/>
              <w:right w:w="57" w:type="dxa"/>
            </w:tcMar>
            <w:vAlign w:val="center"/>
          </w:tcPr>
          <w:p w14:paraId="51342982"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592939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1D7D31A9"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6E6E6C0"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32F4318"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72DC66A"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02218A0F"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5BBA01BE"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09E1BAE2" w14:textId="77777777" w:rsidR="002D2364" w:rsidRPr="00242B84" w:rsidRDefault="002D2364" w:rsidP="00EA3437">
            <w:pPr>
              <w:jc w:val="center"/>
              <w:rPr>
                <w:rFonts w:ascii="楷体_GB2312" w:eastAsia="楷体_GB2312" w:hAnsi="Times New Roman"/>
                <w:sz w:val="20"/>
                <w:szCs w:val="21"/>
              </w:rPr>
            </w:pPr>
          </w:p>
        </w:tc>
      </w:tr>
      <w:tr w:rsidR="002D2364" w:rsidRPr="00242B84" w14:paraId="19FD7D96" w14:textId="77777777" w:rsidTr="00EA3437">
        <w:trPr>
          <w:trHeight w:val="340"/>
          <w:jc w:val="center"/>
        </w:trPr>
        <w:tc>
          <w:tcPr>
            <w:tcW w:w="1430" w:type="dxa"/>
            <w:shd w:val="clear" w:color="auto" w:fill="auto"/>
            <w:tcMar>
              <w:left w:w="57" w:type="dxa"/>
              <w:right w:w="57" w:type="dxa"/>
            </w:tcMar>
            <w:vAlign w:val="center"/>
          </w:tcPr>
          <w:p w14:paraId="13A2109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M044</w:t>
            </w:r>
            <w:r w:rsidRPr="00242B84">
              <w:rPr>
                <w:rFonts w:ascii="楷体_GB2312" w:eastAsia="楷体_GB2312" w:hAnsi="Times New Roman" w:hint="eastAsia"/>
                <w:sz w:val="20"/>
                <w:szCs w:val="21"/>
                <w:lang w:eastAsia="zh-CN"/>
              </w:rPr>
              <w:t>17</w:t>
            </w:r>
          </w:p>
        </w:tc>
        <w:tc>
          <w:tcPr>
            <w:tcW w:w="2579" w:type="dxa"/>
            <w:shd w:val="clear" w:color="auto" w:fill="auto"/>
            <w:tcMar>
              <w:left w:w="57" w:type="dxa"/>
              <w:right w:w="57" w:type="dxa"/>
            </w:tcMar>
            <w:vAlign w:val="center"/>
          </w:tcPr>
          <w:p w14:paraId="4B645D28"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电工技术与电子技术B</w:t>
            </w:r>
          </w:p>
        </w:tc>
        <w:tc>
          <w:tcPr>
            <w:tcW w:w="859" w:type="dxa"/>
            <w:shd w:val="clear" w:color="auto" w:fill="auto"/>
            <w:tcMar>
              <w:left w:w="57" w:type="dxa"/>
              <w:right w:w="57" w:type="dxa"/>
            </w:tcMar>
            <w:vAlign w:val="center"/>
          </w:tcPr>
          <w:p w14:paraId="6456A6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60" w:type="dxa"/>
            <w:shd w:val="clear" w:color="auto" w:fill="auto"/>
            <w:tcMar>
              <w:left w:w="57" w:type="dxa"/>
              <w:right w:w="57" w:type="dxa"/>
            </w:tcMar>
            <w:vAlign w:val="center"/>
          </w:tcPr>
          <w:p w14:paraId="6B42C2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46" w:type="dxa"/>
            <w:shd w:val="clear" w:color="auto" w:fill="auto"/>
            <w:tcMar>
              <w:left w:w="57" w:type="dxa"/>
              <w:right w:w="57" w:type="dxa"/>
            </w:tcMar>
            <w:vAlign w:val="center"/>
          </w:tcPr>
          <w:p w14:paraId="7B1E57CF"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561B88B9"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9590A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67E2B32A"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7F003F93"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793EB21"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10B02D3A"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51C3D48C"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0BDEDD4"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7159B8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131B79E3" w14:textId="77777777" w:rsidTr="00EA3437">
        <w:trPr>
          <w:trHeight w:val="340"/>
          <w:jc w:val="center"/>
        </w:trPr>
        <w:tc>
          <w:tcPr>
            <w:tcW w:w="1430" w:type="dxa"/>
            <w:shd w:val="clear" w:color="auto" w:fill="auto"/>
            <w:tcMar>
              <w:left w:w="57" w:type="dxa"/>
              <w:right w:w="57" w:type="dxa"/>
            </w:tcMar>
            <w:vAlign w:val="center"/>
          </w:tcPr>
          <w:p w14:paraId="2CC7A8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M05106</w:t>
            </w:r>
          </w:p>
        </w:tc>
        <w:tc>
          <w:tcPr>
            <w:tcW w:w="2579" w:type="dxa"/>
            <w:shd w:val="clear" w:color="auto" w:fill="auto"/>
            <w:tcMar>
              <w:left w:w="57" w:type="dxa"/>
              <w:right w:w="57" w:type="dxa"/>
            </w:tcMar>
            <w:vAlign w:val="center"/>
          </w:tcPr>
          <w:p w14:paraId="02925BC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普通地质学</w:t>
            </w:r>
            <w:proofErr w:type="spellEnd"/>
          </w:p>
        </w:tc>
        <w:tc>
          <w:tcPr>
            <w:tcW w:w="859" w:type="dxa"/>
            <w:shd w:val="clear" w:color="auto" w:fill="auto"/>
            <w:tcMar>
              <w:left w:w="57" w:type="dxa"/>
              <w:right w:w="57" w:type="dxa"/>
            </w:tcMar>
            <w:vAlign w:val="center"/>
          </w:tcPr>
          <w:p w14:paraId="43D7243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H</w:t>
            </w:r>
          </w:p>
        </w:tc>
        <w:tc>
          <w:tcPr>
            <w:tcW w:w="860" w:type="dxa"/>
            <w:shd w:val="clear" w:color="auto" w:fill="auto"/>
            <w:tcMar>
              <w:left w:w="57" w:type="dxa"/>
              <w:right w:w="57" w:type="dxa"/>
            </w:tcMar>
            <w:vAlign w:val="center"/>
          </w:tcPr>
          <w:p w14:paraId="2F959D7D" w14:textId="77777777" w:rsidR="002D2364" w:rsidRPr="00242B84" w:rsidRDefault="002D2364" w:rsidP="00EA3437">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19C79BC7"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19AFF331"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E1166BC"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C9EFC29"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A3C7DC6"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4DB1D657"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3A78B766"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44209E32"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3261AB59"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67F73E3C" w14:textId="77777777" w:rsidR="002D2364" w:rsidRPr="00242B84" w:rsidRDefault="002D2364" w:rsidP="00EA3437">
            <w:pPr>
              <w:jc w:val="center"/>
              <w:rPr>
                <w:rFonts w:ascii="楷体_GB2312" w:eastAsia="楷体_GB2312" w:hAnsi="Times New Roman"/>
                <w:sz w:val="20"/>
                <w:szCs w:val="21"/>
              </w:rPr>
            </w:pPr>
          </w:p>
        </w:tc>
      </w:tr>
      <w:tr w:rsidR="002D2364" w:rsidRPr="00242B84" w14:paraId="22523251" w14:textId="77777777" w:rsidTr="00EA3437">
        <w:trPr>
          <w:trHeight w:val="340"/>
          <w:jc w:val="center"/>
        </w:trPr>
        <w:tc>
          <w:tcPr>
            <w:tcW w:w="1430" w:type="dxa"/>
            <w:shd w:val="clear" w:color="auto" w:fill="auto"/>
            <w:tcMar>
              <w:left w:w="57" w:type="dxa"/>
              <w:right w:w="57" w:type="dxa"/>
            </w:tcMar>
            <w:vAlign w:val="center"/>
          </w:tcPr>
          <w:p w14:paraId="201FB7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M05107</w:t>
            </w:r>
          </w:p>
        </w:tc>
        <w:tc>
          <w:tcPr>
            <w:tcW w:w="2579" w:type="dxa"/>
            <w:shd w:val="clear" w:color="auto" w:fill="auto"/>
            <w:tcMar>
              <w:left w:w="57" w:type="dxa"/>
              <w:right w:w="57" w:type="dxa"/>
            </w:tcMar>
            <w:vAlign w:val="center"/>
          </w:tcPr>
          <w:p w14:paraId="7BC159A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w:t>
            </w:r>
            <w:proofErr w:type="spellEnd"/>
          </w:p>
        </w:tc>
        <w:tc>
          <w:tcPr>
            <w:tcW w:w="859" w:type="dxa"/>
            <w:shd w:val="clear" w:color="auto" w:fill="auto"/>
            <w:tcMar>
              <w:left w:w="57" w:type="dxa"/>
              <w:right w:w="57" w:type="dxa"/>
            </w:tcMar>
            <w:vAlign w:val="center"/>
          </w:tcPr>
          <w:p w14:paraId="4398843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H</w:t>
            </w:r>
          </w:p>
        </w:tc>
        <w:tc>
          <w:tcPr>
            <w:tcW w:w="860" w:type="dxa"/>
            <w:shd w:val="clear" w:color="auto" w:fill="auto"/>
            <w:tcMar>
              <w:left w:w="57" w:type="dxa"/>
              <w:right w:w="57" w:type="dxa"/>
            </w:tcMar>
            <w:vAlign w:val="center"/>
          </w:tcPr>
          <w:p w14:paraId="4D157F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lang w:eastAsia="zh-CN"/>
              </w:rPr>
              <w:t>H</w:t>
            </w:r>
          </w:p>
        </w:tc>
        <w:tc>
          <w:tcPr>
            <w:tcW w:w="1146" w:type="dxa"/>
            <w:shd w:val="clear" w:color="auto" w:fill="auto"/>
            <w:tcMar>
              <w:left w:w="57" w:type="dxa"/>
              <w:right w:w="57" w:type="dxa"/>
            </w:tcMar>
            <w:vAlign w:val="center"/>
          </w:tcPr>
          <w:p w14:paraId="4CDAC081"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7F1801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lang w:eastAsia="zh-CN"/>
              </w:rPr>
              <w:t>H</w:t>
            </w:r>
          </w:p>
        </w:tc>
        <w:tc>
          <w:tcPr>
            <w:tcW w:w="809" w:type="dxa"/>
            <w:shd w:val="clear" w:color="auto" w:fill="auto"/>
            <w:tcMar>
              <w:left w:w="57" w:type="dxa"/>
              <w:right w:w="57" w:type="dxa"/>
            </w:tcMar>
            <w:vAlign w:val="center"/>
          </w:tcPr>
          <w:p w14:paraId="56F620FD"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3B5C713D"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6470F724"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CC612F1"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35D192D9"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43FB6CDE"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1F8C58EB"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663BE1CC" w14:textId="77777777" w:rsidR="002D2364" w:rsidRPr="00242B84" w:rsidRDefault="002D2364" w:rsidP="00EA3437">
            <w:pPr>
              <w:jc w:val="center"/>
              <w:rPr>
                <w:rFonts w:ascii="楷体_GB2312" w:eastAsia="楷体_GB2312" w:hAnsi="Times New Roman"/>
                <w:sz w:val="20"/>
                <w:szCs w:val="21"/>
              </w:rPr>
            </w:pPr>
          </w:p>
        </w:tc>
      </w:tr>
      <w:tr w:rsidR="002D2364" w:rsidRPr="00242B84" w14:paraId="07571842" w14:textId="77777777" w:rsidTr="00EA3437">
        <w:trPr>
          <w:trHeight w:val="340"/>
          <w:jc w:val="center"/>
        </w:trPr>
        <w:tc>
          <w:tcPr>
            <w:tcW w:w="1430" w:type="dxa"/>
            <w:shd w:val="clear" w:color="auto" w:fill="auto"/>
            <w:tcMar>
              <w:left w:w="57" w:type="dxa"/>
              <w:right w:w="57" w:type="dxa"/>
            </w:tcMar>
            <w:vAlign w:val="center"/>
          </w:tcPr>
          <w:p w14:paraId="466113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M11502</w:t>
            </w:r>
          </w:p>
        </w:tc>
        <w:tc>
          <w:tcPr>
            <w:tcW w:w="2579" w:type="dxa"/>
            <w:shd w:val="clear" w:color="auto" w:fill="auto"/>
            <w:tcMar>
              <w:left w:w="57" w:type="dxa"/>
              <w:right w:w="57" w:type="dxa"/>
            </w:tcMar>
            <w:vAlign w:val="center"/>
          </w:tcPr>
          <w:p w14:paraId="1540CF0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测量学</w:t>
            </w:r>
            <w:r w:rsidRPr="00242B84">
              <w:rPr>
                <w:rFonts w:ascii="楷体_GB2312" w:eastAsia="楷体_GB2312" w:hAnsi="Times New Roman" w:hint="eastAsia"/>
                <w:sz w:val="20"/>
                <w:szCs w:val="21"/>
              </w:rPr>
              <w:t>B</w:t>
            </w:r>
            <w:proofErr w:type="spellEnd"/>
          </w:p>
        </w:tc>
        <w:tc>
          <w:tcPr>
            <w:tcW w:w="859" w:type="dxa"/>
            <w:shd w:val="clear" w:color="auto" w:fill="auto"/>
            <w:tcMar>
              <w:left w:w="57" w:type="dxa"/>
              <w:right w:w="57" w:type="dxa"/>
            </w:tcMar>
            <w:vAlign w:val="center"/>
          </w:tcPr>
          <w:p w14:paraId="725209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60" w:type="dxa"/>
            <w:shd w:val="clear" w:color="auto" w:fill="auto"/>
            <w:tcMar>
              <w:left w:w="57" w:type="dxa"/>
              <w:right w:w="57" w:type="dxa"/>
            </w:tcMar>
            <w:vAlign w:val="center"/>
          </w:tcPr>
          <w:p w14:paraId="504AAB35" w14:textId="77777777" w:rsidR="002D2364" w:rsidRPr="00242B84" w:rsidRDefault="002D2364" w:rsidP="00EA3437">
            <w:pPr>
              <w:jc w:val="center"/>
              <w:rPr>
                <w:rFonts w:ascii="楷体_GB2312" w:eastAsia="楷体_GB2312" w:hAnsi="Times New Roman"/>
                <w:sz w:val="20"/>
                <w:szCs w:val="21"/>
              </w:rPr>
            </w:pPr>
          </w:p>
        </w:tc>
        <w:tc>
          <w:tcPr>
            <w:tcW w:w="1146" w:type="dxa"/>
            <w:shd w:val="clear" w:color="auto" w:fill="auto"/>
            <w:tcMar>
              <w:left w:w="57" w:type="dxa"/>
              <w:right w:w="57" w:type="dxa"/>
            </w:tcMar>
            <w:vAlign w:val="center"/>
          </w:tcPr>
          <w:p w14:paraId="5B96FD46" w14:textId="77777777" w:rsidR="002D2364" w:rsidRPr="00242B84" w:rsidRDefault="002D2364" w:rsidP="00EA3437">
            <w:pPr>
              <w:jc w:val="center"/>
              <w:rPr>
                <w:rFonts w:ascii="楷体_GB2312" w:eastAsia="楷体_GB2312" w:hAnsi="Times New Roman"/>
                <w:sz w:val="20"/>
                <w:szCs w:val="21"/>
              </w:rPr>
            </w:pPr>
          </w:p>
        </w:tc>
        <w:tc>
          <w:tcPr>
            <w:tcW w:w="733" w:type="dxa"/>
            <w:shd w:val="clear" w:color="auto" w:fill="auto"/>
            <w:tcMar>
              <w:left w:w="57" w:type="dxa"/>
              <w:right w:w="57" w:type="dxa"/>
            </w:tcMar>
            <w:vAlign w:val="center"/>
          </w:tcPr>
          <w:p w14:paraId="4A7F4B48"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1077F5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0" w:type="dxa"/>
            <w:shd w:val="clear" w:color="auto" w:fill="auto"/>
            <w:tcMar>
              <w:left w:w="57" w:type="dxa"/>
              <w:right w:w="57" w:type="dxa"/>
            </w:tcMar>
            <w:vAlign w:val="center"/>
          </w:tcPr>
          <w:p w14:paraId="651AC1FA"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4E9072C1"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68F3546" w14:textId="77777777" w:rsidR="002D2364" w:rsidRPr="00242B84" w:rsidRDefault="002D2364" w:rsidP="00EA3437">
            <w:pPr>
              <w:jc w:val="center"/>
              <w:rPr>
                <w:rFonts w:ascii="楷体_GB2312" w:eastAsia="楷体_GB2312" w:hAnsi="Times New Roman"/>
                <w:sz w:val="20"/>
                <w:szCs w:val="21"/>
              </w:rPr>
            </w:pPr>
          </w:p>
        </w:tc>
        <w:tc>
          <w:tcPr>
            <w:tcW w:w="809" w:type="dxa"/>
            <w:shd w:val="clear" w:color="auto" w:fill="auto"/>
            <w:tcMar>
              <w:left w:w="57" w:type="dxa"/>
              <w:right w:w="57" w:type="dxa"/>
            </w:tcMar>
            <w:vAlign w:val="center"/>
          </w:tcPr>
          <w:p w14:paraId="0EFB8C22" w14:textId="77777777" w:rsidR="002D2364" w:rsidRPr="00242B84" w:rsidRDefault="002D2364" w:rsidP="00EA3437">
            <w:pPr>
              <w:jc w:val="center"/>
              <w:rPr>
                <w:rFonts w:ascii="楷体_GB2312" w:eastAsia="楷体_GB2312" w:hAnsi="Times New Roman"/>
                <w:sz w:val="20"/>
                <w:szCs w:val="21"/>
              </w:rPr>
            </w:pPr>
          </w:p>
        </w:tc>
        <w:tc>
          <w:tcPr>
            <w:tcW w:w="820" w:type="dxa"/>
            <w:shd w:val="clear" w:color="auto" w:fill="auto"/>
            <w:tcMar>
              <w:left w:w="57" w:type="dxa"/>
              <w:right w:w="57" w:type="dxa"/>
            </w:tcMar>
            <w:vAlign w:val="center"/>
          </w:tcPr>
          <w:p w14:paraId="633BB5B0"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04B609C4"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6A15C19" w14:textId="77777777" w:rsidR="002D2364" w:rsidRPr="00242B84" w:rsidRDefault="002D2364" w:rsidP="00EA3437">
            <w:pPr>
              <w:jc w:val="center"/>
              <w:rPr>
                <w:rFonts w:ascii="楷体_GB2312" w:eastAsia="楷体_GB2312" w:hAnsi="Times New Roman"/>
                <w:sz w:val="20"/>
                <w:szCs w:val="21"/>
              </w:rPr>
            </w:pPr>
          </w:p>
        </w:tc>
      </w:tr>
      <w:tr w:rsidR="002D2364" w:rsidRPr="00242B84" w14:paraId="68258885" w14:textId="77777777" w:rsidTr="00EA3437">
        <w:trPr>
          <w:trHeight w:val="340"/>
          <w:jc w:val="center"/>
        </w:trPr>
        <w:tc>
          <w:tcPr>
            <w:tcW w:w="1430" w:type="dxa"/>
            <w:shd w:val="clear" w:color="auto" w:fill="auto"/>
            <w:tcMar>
              <w:left w:w="57" w:type="dxa"/>
              <w:right w:w="57" w:type="dxa"/>
            </w:tcMar>
            <w:vAlign w:val="center"/>
          </w:tcPr>
          <w:p w14:paraId="334A420B" w14:textId="77777777" w:rsidR="002D2364" w:rsidRPr="00242B84" w:rsidRDefault="002D2364" w:rsidP="00EA3437">
            <w:pPr>
              <w:jc w:val="center"/>
              <w:rPr>
                <w:rFonts w:ascii="楷体_GB2312" w:eastAsia="楷体_GB2312" w:hAnsi="Times New Roman"/>
                <w:sz w:val="20"/>
                <w:szCs w:val="21"/>
              </w:rPr>
            </w:pPr>
          </w:p>
        </w:tc>
        <w:tc>
          <w:tcPr>
            <w:tcW w:w="12688" w:type="dxa"/>
            <w:gridSpan w:val="13"/>
            <w:shd w:val="clear" w:color="auto" w:fill="auto"/>
            <w:tcMar>
              <w:left w:w="57" w:type="dxa"/>
              <w:right w:w="57" w:type="dxa"/>
            </w:tcMar>
            <w:vAlign w:val="center"/>
          </w:tcPr>
          <w:p w14:paraId="42D45DF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选修课程</w:t>
            </w:r>
            <w:proofErr w:type="spellEnd"/>
          </w:p>
        </w:tc>
      </w:tr>
    </w:tbl>
    <w:p w14:paraId="02F35493" w14:textId="77777777" w:rsidR="002D2364" w:rsidRPr="00242B84" w:rsidRDefault="002D2364" w:rsidP="002D2364"/>
    <w:p w14:paraId="4C00415A" w14:textId="77777777" w:rsidR="002D2364" w:rsidRPr="00242B84" w:rsidRDefault="002D2364" w:rsidP="002D2364">
      <w:r w:rsidRPr="00242B84">
        <w:br w:type="page"/>
      </w:r>
    </w:p>
    <w:p w14:paraId="40D7EB25"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1"/>
        <w:gridCol w:w="2703"/>
        <w:gridCol w:w="901"/>
        <w:gridCol w:w="902"/>
        <w:gridCol w:w="1201"/>
        <w:gridCol w:w="768"/>
        <w:gridCol w:w="849"/>
        <w:gridCol w:w="850"/>
        <w:gridCol w:w="849"/>
        <w:gridCol w:w="850"/>
        <w:gridCol w:w="849"/>
        <w:gridCol w:w="860"/>
        <w:gridCol w:w="858"/>
        <w:gridCol w:w="867"/>
      </w:tblGrid>
      <w:tr w:rsidR="002D2364" w:rsidRPr="00242B84" w14:paraId="1264079A" w14:textId="77777777" w:rsidTr="00EA3437">
        <w:trPr>
          <w:trHeight w:val="340"/>
          <w:jc w:val="center"/>
        </w:trPr>
        <w:tc>
          <w:tcPr>
            <w:tcW w:w="766" w:type="dxa"/>
            <w:vMerge w:val="restart"/>
            <w:shd w:val="clear" w:color="auto" w:fill="auto"/>
            <w:tcMar>
              <w:left w:w="57" w:type="dxa"/>
              <w:right w:w="57" w:type="dxa"/>
            </w:tcMar>
            <w:vAlign w:val="center"/>
          </w:tcPr>
          <w:p w14:paraId="3664C5E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530A0CF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52" w:type="dxa"/>
            <w:vMerge w:val="restart"/>
            <w:shd w:val="clear" w:color="auto" w:fill="auto"/>
            <w:tcMar>
              <w:left w:w="57" w:type="dxa"/>
              <w:right w:w="57" w:type="dxa"/>
            </w:tcMar>
            <w:vAlign w:val="center"/>
          </w:tcPr>
          <w:p w14:paraId="43A0EB0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007" w:type="dxa"/>
            <w:gridSpan w:val="12"/>
            <w:shd w:val="clear" w:color="auto" w:fill="auto"/>
            <w:tcMar>
              <w:left w:w="57" w:type="dxa"/>
              <w:right w:w="57" w:type="dxa"/>
            </w:tcMar>
            <w:vAlign w:val="center"/>
          </w:tcPr>
          <w:p w14:paraId="0F64357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3BEC965E" w14:textId="77777777" w:rsidTr="00EA3437">
        <w:trPr>
          <w:trHeight w:val="340"/>
          <w:jc w:val="center"/>
        </w:trPr>
        <w:tc>
          <w:tcPr>
            <w:tcW w:w="766" w:type="dxa"/>
            <w:vMerge/>
            <w:shd w:val="clear" w:color="auto" w:fill="auto"/>
            <w:tcMar>
              <w:left w:w="57" w:type="dxa"/>
              <w:right w:w="57" w:type="dxa"/>
            </w:tcMar>
            <w:vAlign w:val="center"/>
          </w:tcPr>
          <w:p w14:paraId="22844B9B" w14:textId="77777777" w:rsidR="002D2364" w:rsidRPr="00242B84" w:rsidRDefault="002D2364" w:rsidP="00EA3437">
            <w:pPr>
              <w:jc w:val="center"/>
              <w:rPr>
                <w:rFonts w:ascii="楷体_GB2312" w:eastAsia="楷体_GB2312" w:hAnsi="Times New Roman"/>
                <w:sz w:val="20"/>
                <w:szCs w:val="21"/>
              </w:rPr>
            </w:pPr>
          </w:p>
        </w:tc>
        <w:tc>
          <w:tcPr>
            <w:tcW w:w="2552" w:type="dxa"/>
            <w:vMerge/>
            <w:shd w:val="clear" w:color="auto" w:fill="auto"/>
            <w:tcMar>
              <w:left w:w="57" w:type="dxa"/>
              <w:right w:w="57" w:type="dxa"/>
            </w:tcMar>
            <w:vAlign w:val="center"/>
          </w:tcPr>
          <w:p w14:paraId="485536AD" w14:textId="77777777" w:rsidR="002D2364" w:rsidRPr="00242B84" w:rsidRDefault="002D2364" w:rsidP="00EA3437">
            <w:pPr>
              <w:rPr>
                <w:rFonts w:ascii="楷体_GB2312" w:eastAsia="楷体_GB2312" w:hAnsi="Times New Roman"/>
                <w:sz w:val="20"/>
                <w:szCs w:val="21"/>
              </w:rPr>
            </w:pPr>
          </w:p>
        </w:tc>
        <w:tc>
          <w:tcPr>
            <w:tcW w:w="850" w:type="dxa"/>
            <w:shd w:val="clear" w:color="auto" w:fill="auto"/>
            <w:tcMar>
              <w:left w:w="57" w:type="dxa"/>
              <w:right w:w="57" w:type="dxa"/>
            </w:tcMar>
            <w:vAlign w:val="center"/>
          </w:tcPr>
          <w:p w14:paraId="081F5B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51" w:type="dxa"/>
            <w:shd w:val="clear" w:color="auto" w:fill="auto"/>
            <w:tcMar>
              <w:left w:w="57" w:type="dxa"/>
              <w:right w:w="57" w:type="dxa"/>
            </w:tcMar>
            <w:vAlign w:val="center"/>
          </w:tcPr>
          <w:p w14:paraId="360AB54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53D87E4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1134" w:type="dxa"/>
            <w:shd w:val="clear" w:color="auto" w:fill="auto"/>
            <w:tcMar>
              <w:left w:w="57" w:type="dxa"/>
              <w:right w:w="57" w:type="dxa"/>
            </w:tcMar>
            <w:vAlign w:val="center"/>
          </w:tcPr>
          <w:p w14:paraId="3371CA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roofErr w:type="spellStart"/>
            <w:r w:rsidRPr="00242B84">
              <w:rPr>
                <w:rFonts w:ascii="楷体_GB2312" w:eastAsia="楷体_GB2312" w:hAnsi="Times New Roman"/>
                <w:sz w:val="20"/>
                <w:szCs w:val="21"/>
              </w:rPr>
              <w:t>开发解决方案</w:t>
            </w:r>
            <w:proofErr w:type="spellEnd"/>
          </w:p>
        </w:tc>
        <w:tc>
          <w:tcPr>
            <w:tcW w:w="725" w:type="dxa"/>
            <w:shd w:val="clear" w:color="auto" w:fill="auto"/>
            <w:tcMar>
              <w:left w:w="57" w:type="dxa"/>
              <w:right w:w="57" w:type="dxa"/>
            </w:tcMar>
            <w:vAlign w:val="center"/>
          </w:tcPr>
          <w:p w14:paraId="2F7286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01" w:type="dxa"/>
            <w:shd w:val="clear" w:color="auto" w:fill="auto"/>
            <w:tcMar>
              <w:left w:w="57" w:type="dxa"/>
              <w:right w:w="57" w:type="dxa"/>
            </w:tcMar>
            <w:vAlign w:val="center"/>
          </w:tcPr>
          <w:p w14:paraId="57A7CC4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5B540AB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02" w:type="dxa"/>
            <w:shd w:val="clear" w:color="auto" w:fill="auto"/>
            <w:tcMar>
              <w:left w:w="57" w:type="dxa"/>
              <w:right w:w="57" w:type="dxa"/>
            </w:tcMar>
            <w:vAlign w:val="center"/>
          </w:tcPr>
          <w:p w14:paraId="422D04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5404F99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01" w:type="dxa"/>
            <w:shd w:val="clear" w:color="auto" w:fill="auto"/>
            <w:tcMar>
              <w:left w:w="57" w:type="dxa"/>
              <w:right w:w="57" w:type="dxa"/>
            </w:tcMar>
            <w:vAlign w:val="center"/>
          </w:tcPr>
          <w:p w14:paraId="5DE759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0F51954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02" w:type="dxa"/>
            <w:shd w:val="clear" w:color="auto" w:fill="auto"/>
            <w:tcMar>
              <w:left w:w="57" w:type="dxa"/>
              <w:right w:w="57" w:type="dxa"/>
            </w:tcMar>
            <w:vAlign w:val="center"/>
          </w:tcPr>
          <w:p w14:paraId="47D8C1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6180428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01" w:type="dxa"/>
            <w:shd w:val="clear" w:color="auto" w:fill="auto"/>
            <w:tcMar>
              <w:left w:w="57" w:type="dxa"/>
              <w:right w:w="57" w:type="dxa"/>
            </w:tcMar>
            <w:vAlign w:val="center"/>
          </w:tcPr>
          <w:p w14:paraId="1084A1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4B2E42D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12" w:type="dxa"/>
            <w:shd w:val="clear" w:color="auto" w:fill="auto"/>
            <w:tcMar>
              <w:left w:w="57" w:type="dxa"/>
              <w:right w:w="57" w:type="dxa"/>
            </w:tcMar>
            <w:vAlign w:val="center"/>
          </w:tcPr>
          <w:p w14:paraId="48C75A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10" w:type="dxa"/>
            <w:shd w:val="clear" w:color="auto" w:fill="auto"/>
            <w:tcMar>
              <w:left w:w="57" w:type="dxa"/>
              <w:right w:w="57" w:type="dxa"/>
            </w:tcMar>
            <w:vAlign w:val="center"/>
          </w:tcPr>
          <w:p w14:paraId="22DB0D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48A46DB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18" w:type="dxa"/>
            <w:shd w:val="clear" w:color="auto" w:fill="auto"/>
            <w:tcMar>
              <w:left w:w="57" w:type="dxa"/>
              <w:right w:w="57" w:type="dxa"/>
            </w:tcMar>
            <w:vAlign w:val="center"/>
          </w:tcPr>
          <w:p w14:paraId="67129B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4FD1BA8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1376D0F3" w14:textId="77777777" w:rsidTr="00EA3437">
        <w:trPr>
          <w:trHeight w:val="340"/>
          <w:jc w:val="center"/>
        </w:trPr>
        <w:tc>
          <w:tcPr>
            <w:tcW w:w="766" w:type="dxa"/>
            <w:shd w:val="clear" w:color="auto" w:fill="auto"/>
            <w:tcMar>
              <w:left w:w="57" w:type="dxa"/>
              <w:right w:w="57" w:type="dxa"/>
            </w:tcMar>
            <w:vAlign w:val="center"/>
          </w:tcPr>
          <w:p w14:paraId="7E5174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M05428</w:t>
            </w:r>
          </w:p>
        </w:tc>
        <w:tc>
          <w:tcPr>
            <w:tcW w:w="2552" w:type="dxa"/>
            <w:shd w:val="clear" w:color="auto" w:fill="auto"/>
            <w:tcMar>
              <w:left w:w="57" w:type="dxa"/>
              <w:right w:w="57" w:type="dxa"/>
            </w:tcMar>
            <w:vAlign w:val="center"/>
          </w:tcPr>
          <w:p w14:paraId="15E109F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岩石物理学</w:t>
            </w:r>
            <w:proofErr w:type="spellEnd"/>
          </w:p>
        </w:tc>
        <w:tc>
          <w:tcPr>
            <w:tcW w:w="850" w:type="dxa"/>
            <w:shd w:val="clear" w:color="auto" w:fill="auto"/>
            <w:tcMar>
              <w:left w:w="57" w:type="dxa"/>
              <w:right w:w="57" w:type="dxa"/>
            </w:tcMar>
            <w:vAlign w:val="center"/>
          </w:tcPr>
          <w:p w14:paraId="75489C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7DAABA2A"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19B4E1A9"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4B41C25F"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4CA9645"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5AF3B426"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25302E6"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55A31D60"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DAAD453"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DA055EF"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B0D8D50"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71F307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484C45ED" w14:textId="77777777" w:rsidTr="00EA3437">
        <w:trPr>
          <w:trHeight w:val="340"/>
          <w:jc w:val="center"/>
        </w:trPr>
        <w:tc>
          <w:tcPr>
            <w:tcW w:w="766" w:type="dxa"/>
            <w:shd w:val="clear" w:color="auto" w:fill="auto"/>
            <w:tcMar>
              <w:left w:w="57" w:type="dxa"/>
              <w:right w:w="57" w:type="dxa"/>
            </w:tcMar>
            <w:vAlign w:val="center"/>
          </w:tcPr>
          <w:p w14:paraId="503AAA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M05402</w:t>
            </w:r>
          </w:p>
        </w:tc>
        <w:tc>
          <w:tcPr>
            <w:tcW w:w="2552" w:type="dxa"/>
            <w:shd w:val="clear" w:color="auto" w:fill="auto"/>
            <w:tcMar>
              <w:left w:w="57" w:type="dxa"/>
              <w:right w:w="57" w:type="dxa"/>
            </w:tcMar>
            <w:vAlign w:val="center"/>
          </w:tcPr>
          <w:p w14:paraId="75AA1C7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地震波动力学</w:t>
            </w:r>
            <w:proofErr w:type="spellEnd"/>
          </w:p>
        </w:tc>
        <w:tc>
          <w:tcPr>
            <w:tcW w:w="850" w:type="dxa"/>
            <w:shd w:val="clear" w:color="auto" w:fill="auto"/>
            <w:tcMar>
              <w:left w:w="57" w:type="dxa"/>
              <w:right w:w="57" w:type="dxa"/>
            </w:tcMar>
            <w:vAlign w:val="center"/>
          </w:tcPr>
          <w:p w14:paraId="1A134339"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70069F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1134" w:type="dxa"/>
            <w:shd w:val="clear" w:color="auto" w:fill="auto"/>
            <w:tcMar>
              <w:left w:w="57" w:type="dxa"/>
              <w:right w:w="57" w:type="dxa"/>
            </w:tcMar>
            <w:vAlign w:val="center"/>
          </w:tcPr>
          <w:p w14:paraId="4922ABE6"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522976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1BBB1981"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3CE1BFD"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514A69B"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44485F27"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77722A7"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0791F16"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1AA4E3B"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5D8812F6" w14:textId="77777777" w:rsidR="002D2364" w:rsidRPr="00242B84" w:rsidRDefault="002D2364" w:rsidP="00EA3437">
            <w:pPr>
              <w:jc w:val="center"/>
              <w:rPr>
                <w:rFonts w:ascii="楷体_GB2312" w:eastAsia="楷体_GB2312" w:hAnsi="Times New Roman"/>
                <w:sz w:val="20"/>
                <w:szCs w:val="21"/>
              </w:rPr>
            </w:pPr>
          </w:p>
        </w:tc>
      </w:tr>
      <w:tr w:rsidR="002D2364" w:rsidRPr="00242B84" w14:paraId="38B6EF9A" w14:textId="77777777" w:rsidTr="00EA3437">
        <w:trPr>
          <w:trHeight w:val="340"/>
          <w:jc w:val="center"/>
        </w:trPr>
        <w:tc>
          <w:tcPr>
            <w:tcW w:w="13325" w:type="dxa"/>
            <w:gridSpan w:val="14"/>
            <w:shd w:val="clear" w:color="auto" w:fill="auto"/>
            <w:tcMar>
              <w:left w:w="57" w:type="dxa"/>
              <w:right w:w="57" w:type="dxa"/>
            </w:tcMar>
            <w:vAlign w:val="center"/>
          </w:tcPr>
          <w:p w14:paraId="312377C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专业知识课程</w:t>
            </w:r>
            <w:proofErr w:type="spellEnd"/>
          </w:p>
        </w:tc>
      </w:tr>
      <w:tr w:rsidR="002D2364" w:rsidRPr="00242B84" w14:paraId="6407B62D" w14:textId="77777777" w:rsidTr="00EA3437">
        <w:trPr>
          <w:trHeight w:val="340"/>
          <w:jc w:val="center"/>
        </w:trPr>
        <w:tc>
          <w:tcPr>
            <w:tcW w:w="766" w:type="dxa"/>
            <w:shd w:val="clear" w:color="auto" w:fill="auto"/>
            <w:tcMar>
              <w:left w:w="57" w:type="dxa"/>
              <w:right w:w="57" w:type="dxa"/>
            </w:tcMar>
            <w:vAlign w:val="center"/>
          </w:tcPr>
          <w:p w14:paraId="5D12A668" w14:textId="77777777" w:rsidR="002D2364" w:rsidRPr="00242B84" w:rsidRDefault="002D2364" w:rsidP="00EA3437">
            <w:pPr>
              <w:jc w:val="center"/>
              <w:rPr>
                <w:rFonts w:ascii="楷体_GB2312" w:eastAsia="楷体_GB2312" w:hAnsi="Times New Roman"/>
                <w:sz w:val="20"/>
                <w:szCs w:val="21"/>
              </w:rPr>
            </w:pPr>
          </w:p>
        </w:tc>
        <w:tc>
          <w:tcPr>
            <w:tcW w:w="12559" w:type="dxa"/>
            <w:gridSpan w:val="13"/>
            <w:shd w:val="clear" w:color="auto" w:fill="auto"/>
            <w:tcMar>
              <w:left w:w="57" w:type="dxa"/>
              <w:right w:w="57" w:type="dxa"/>
            </w:tcMar>
            <w:vAlign w:val="center"/>
          </w:tcPr>
          <w:p w14:paraId="2F86DE37"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专业主干课程</w:t>
            </w:r>
            <w:proofErr w:type="spellEnd"/>
          </w:p>
        </w:tc>
      </w:tr>
      <w:tr w:rsidR="002D2364" w:rsidRPr="00242B84" w14:paraId="74F7CA66" w14:textId="77777777" w:rsidTr="00EA3437">
        <w:trPr>
          <w:trHeight w:val="340"/>
          <w:jc w:val="center"/>
        </w:trPr>
        <w:tc>
          <w:tcPr>
            <w:tcW w:w="766" w:type="dxa"/>
            <w:shd w:val="clear" w:color="auto" w:fill="auto"/>
            <w:tcMar>
              <w:left w:w="57" w:type="dxa"/>
              <w:right w:w="57" w:type="dxa"/>
            </w:tcMar>
            <w:vAlign w:val="center"/>
          </w:tcPr>
          <w:p w14:paraId="16E4C0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M05429</w:t>
            </w:r>
          </w:p>
        </w:tc>
        <w:tc>
          <w:tcPr>
            <w:tcW w:w="2552" w:type="dxa"/>
            <w:shd w:val="clear" w:color="auto" w:fill="auto"/>
            <w:tcMar>
              <w:left w:w="57" w:type="dxa"/>
              <w:right w:w="57" w:type="dxa"/>
            </w:tcMar>
            <w:vAlign w:val="center"/>
          </w:tcPr>
          <w:p w14:paraId="60AC6FE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智能计算原理</w:t>
            </w:r>
            <w:proofErr w:type="spellEnd"/>
          </w:p>
        </w:tc>
        <w:tc>
          <w:tcPr>
            <w:tcW w:w="850" w:type="dxa"/>
            <w:shd w:val="clear" w:color="auto" w:fill="auto"/>
            <w:tcMar>
              <w:left w:w="57" w:type="dxa"/>
              <w:right w:w="57" w:type="dxa"/>
            </w:tcMar>
            <w:vAlign w:val="center"/>
          </w:tcPr>
          <w:p w14:paraId="524E0C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51" w:type="dxa"/>
            <w:shd w:val="clear" w:color="auto" w:fill="auto"/>
            <w:tcMar>
              <w:left w:w="57" w:type="dxa"/>
              <w:right w:w="57" w:type="dxa"/>
            </w:tcMar>
            <w:vAlign w:val="center"/>
          </w:tcPr>
          <w:p w14:paraId="172FF5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1134" w:type="dxa"/>
            <w:shd w:val="clear" w:color="auto" w:fill="auto"/>
            <w:tcMar>
              <w:left w:w="57" w:type="dxa"/>
              <w:right w:w="57" w:type="dxa"/>
            </w:tcMar>
            <w:vAlign w:val="center"/>
          </w:tcPr>
          <w:p w14:paraId="25EA3FF7"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26A4A20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14E7A77B"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1610C61E"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C8D3BBA"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1390557"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38ED258"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092837A3"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6EB2E7F"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763A682" w14:textId="77777777" w:rsidR="002D2364" w:rsidRPr="00242B84" w:rsidRDefault="002D2364" w:rsidP="00EA3437">
            <w:pPr>
              <w:jc w:val="center"/>
              <w:rPr>
                <w:rFonts w:ascii="楷体_GB2312" w:eastAsia="楷体_GB2312" w:hAnsi="Times New Roman"/>
                <w:sz w:val="20"/>
                <w:szCs w:val="21"/>
              </w:rPr>
            </w:pPr>
          </w:p>
        </w:tc>
      </w:tr>
      <w:tr w:rsidR="002D2364" w:rsidRPr="00242B84" w14:paraId="0104DB6A" w14:textId="77777777" w:rsidTr="00EA3437">
        <w:trPr>
          <w:trHeight w:val="340"/>
          <w:jc w:val="center"/>
        </w:trPr>
        <w:tc>
          <w:tcPr>
            <w:tcW w:w="766" w:type="dxa"/>
            <w:shd w:val="clear" w:color="auto" w:fill="auto"/>
            <w:tcMar>
              <w:left w:w="57" w:type="dxa"/>
              <w:right w:w="57" w:type="dxa"/>
            </w:tcMar>
            <w:vAlign w:val="center"/>
          </w:tcPr>
          <w:p w14:paraId="611CB0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M05430</w:t>
            </w:r>
          </w:p>
        </w:tc>
        <w:tc>
          <w:tcPr>
            <w:tcW w:w="2552" w:type="dxa"/>
            <w:shd w:val="clear" w:color="auto" w:fill="auto"/>
            <w:tcMar>
              <w:left w:w="57" w:type="dxa"/>
              <w:right w:w="57" w:type="dxa"/>
            </w:tcMar>
            <w:vAlign w:val="center"/>
          </w:tcPr>
          <w:p w14:paraId="24BD4AE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地震勘探原理与应用</w:t>
            </w:r>
            <w:proofErr w:type="spellEnd"/>
          </w:p>
        </w:tc>
        <w:tc>
          <w:tcPr>
            <w:tcW w:w="850" w:type="dxa"/>
            <w:shd w:val="clear" w:color="auto" w:fill="auto"/>
            <w:tcMar>
              <w:left w:w="57" w:type="dxa"/>
              <w:right w:w="57" w:type="dxa"/>
            </w:tcMar>
            <w:vAlign w:val="center"/>
          </w:tcPr>
          <w:p w14:paraId="0CEF0D4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49DC5D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34" w:type="dxa"/>
            <w:shd w:val="clear" w:color="auto" w:fill="auto"/>
            <w:tcMar>
              <w:left w:w="57" w:type="dxa"/>
              <w:right w:w="57" w:type="dxa"/>
            </w:tcMar>
            <w:vAlign w:val="center"/>
          </w:tcPr>
          <w:p w14:paraId="25EFEDD4"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0083AD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569EB056"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20DFAE22"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02819F4"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5D788A0B"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454B11E"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01BC607"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488FDBD"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67B3DF6" w14:textId="77777777" w:rsidR="002D2364" w:rsidRPr="00242B84" w:rsidRDefault="002D2364" w:rsidP="00EA3437">
            <w:pPr>
              <w:jc w:val="center"/>
              <w:rPr>
                <w:rFonts w:ascii="楷体_GB2312" w:eastAsia="楷体_GB2312" w:hAnsi="Times New Roman"/>
                <w:sz w:val="20"/>
                <w:szCs w:val="21"/>
              </w:rPr>
            </w:pPr>
          </w:p>
        </w:tc>
      </w:tr>
      <w:tr w:rsidR="002D2364" w:rsidRPr="00242B84" w14:paraId="42DF01C8" w14:textId="77777777" w:rsidTr="00EA3437">
        <w:trPr>
          <w:trHeight w:val="340"/>
          <w:jc w:val="center"/>
        </w:trPr>
        <w:tc>
          <w:tcPr>
            <w:tcW w:w="766" w:type="dxa"/>
            <w:shd w:val="clear" w:color="auto" w:fill="auto"/>
            <w:tcMar>
              <w:left w:w="57" w:type="dxa"/>
              <w:right w:w="57" w:type="dxa"/>
            </w:tcMar>
            <w:vAlign w:val="center"/>
          </w:tcPr>
          <w:p w14:paraId="32622B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M05431</w:t>
            </w:r>
          </w:p>
        </w:tc>
        <w:tc>
          <w:tcPr>
            <w:tcW w:w="2552" w:type="dxa"/>
            <w:shd w:val="clear" w:color="auto" w:fill="auto"/>
            <w:tcMar>
              <w:left w:w="57" w:type="dxa"/>
              <w:right w:w="57" w:type="dxa"/>
            </w:tcMar>
            <w:vAlign w:val="center"/>
          </w:tcPr>
          <w:p w14:paraId="7B203E7C"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电法与电磁法勘探原理与应用</w:t>
            </w:r>
          </w:p>
        </w:tc>
        <w:tc>
          <w:tcPr>
            <w:tcW w:w="850" w:type="dxa"/>
            <w:shd w:val="clear" w:color="auto" w:fill="auto"/>
            <w:tcMar>
              <w:left w:w="57" w:type="dxa"/>
              <w:right w:w="57" w:type="dxa"/>
            </w:tcMar>
            <w:vAlign w:val="center"/>
          </w:tcPr>
          <w:p w14:paraId="1F0A03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5E2811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34" w:type="dxa"/>
            <w:shd w:val="clear" w:color="auto" w:fill="auto"/>
            <w:tcMar>
              <w:left w:w="57" w:type="dxa"/>
              <w:right w:w="57" w:type="dxa"/>
            </w:tcMar>
            <w:vAlign w:val="center"/>
          </w:tcPr>
          <w:p w14:paraId="4235A636"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1F363F9C"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F32FCEA"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621D9484"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3D7815E"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1D8ABED4"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EC79006"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8ED1B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3B38AE38"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08807396" w14:textId="77777777" w:rsidR="002D2364" w:rsidRPr="00242B84" w:rsidRDefault="002D2364" w:rsidP="00EA3437">
            <w:pPr>
              <w:jc w:val="center"/>
              <w:rPr>
                <w:rFonts w:ascii="楷体_GB2312" w:eastAsia="楷体_GB2312" w:hAnsi="Times New Roman"/>
                <w:sz w:val="20"/>
                <w:szCs w:val="21"/>
              </w:rPr>
            </w:pPr>
          </w:p>
        </w:tc>
      </w:tr>
      <w:tr w:rsidR="002D2364" w:rsidRPr="00242B84" w14:paraId="3BC8B529" w14:textId="77777777" w:rsidTr="00EA3437">
        <w:trPr>
          <w:trHeight w:val="340"/>
          <w:jc w:val="center"/>
        </w:trPr>
        <w:tc>
          <w:tcPr>
            <w:tcW w:w="766" w:type="dxa"/>
            <w:shd w:val="clear" w:color="auto" w:fill="auto"/>
            <w:tcMar>
              <w:left w:w="57" w:type="dxa"/>
              <w:right w:w="57" w:type="dxa"/>
            </w:tcMar>
            <w:vAlign w:val="center"/>
          </w:tcPr>
          <w:p w14:paraId="005429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M05432</w:t>
            </w:r>
          </w:p>
        </w:tc>
        <w:tc>
          <w:tcPr>
            <w:tcW w:w="2552" w:type="dxa"/>
            <w:shd w:val="clear" w:color="auto" w:fill="auto"/>
            <w:tcMar>
              <w:left w:w="57" w:type="dxa"/>
              <w:right w:w="57" w:type="dxa"/>
            </w:tcMar>
            <w:vAlign w:val="center"/>
          </w:tcPr>
          <w:p w14:paraId="37CEB6E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重磁勘探原理与应用</w:t>
            </w:r>
            <w:proofErr w:type="spellEnd"/>
          </w:p>
        </w:tc>
        <w:tc>
          <w:tcPr>
            <w:tcW w:w="850" w:type="dxa"/>
            <w:shd w:val="clear" w:color="auto" w:fill="auto"/>
            <w:tcMar>
              <w:left w:w="57" w:type="dxa"/>
              <w:right w:w="57" w:type="dxa"/>
            </w:tcMar>
            <w:vAlign w:val="center"/>
          </w:tcPr>
          <w:p w14:paraId="104B57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3559FFA7"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58B176C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25" w:type="dxa"/>
            <w:shd w:val="clear" w:color="auto" w:fill="auto"/>
            <w:tcMar>
              <w:left w:w="57" w:type="dxa"/>
              <w:right w:w="57" w:type="dxa"/>
            </w:tcMar>
            <w:vAlign w:val="center"/>
          </w:tcPr>
          <w:p w14:paraId="2B2639E3"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4877687"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BDB1AAC"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F9AF540"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26BF7E01"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B51B99E"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94AA04A"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EF41212"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466188D" w14:textId="77777777" w:rsidR="002D2364" w:rsidRPr="00242B84" w:rsidRDefault="002D2364" w:rsidP="00EA3437">
            <w:pPr>
              <w:jc w:val="center"/>
              <w:rPr>
                <w:rFonts w:ascii="楷体_GB2312" w:eastAsia="楷体_GB2312" w:hAnsi="Times New Roman"/>
                <w:sz w:val="20"/>
                <w:szCs w:val="21"/>
              </w:rPr>
            </w:pPr>
          </w:p>
        </w:tc>
      </w:tr>
      <w:tr w:rsidR="002D2364" w:rsidRPr="00242B84" w14:paraId="6E4DA088" w14:textId="77777777" w:rsidTr="00EA3437">
        <w:trPr>
          <w:trHeight w:val="340"/>
          <w:jc w:val="center"/>
        </w:trPr>
        <w:tc>
          <w:tcPr>
            <w:tcW w:w="766" w:type="dxa"/>
            <w:shd w:val="clear" w:color="auto" w:fill="auto"/>
            <w:tcMar>
              <w:left w:w="57" w:type="dxa"/>
              <w:right w:w="57" w:type="dxa"/>
            </w:tcMar>
            <w:vAlign w:val="center"/>
          </w:tcPr>
          <w:p w14:paraId="1DDABA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M05406</w:t>
            </w:r>
          </w:p>
        </w:tc>
        <w:tc>
          <w:tcPr>
            <w:tcW w:w="2552" w:type="dxa"/>
            <w:shd w:val="clear" w:color="auto" w:fill="auto"/>
            <w:tcMar>
              <w:left w:w="57" w:type="dxa"/>
              <w:right w:w="57" w:type="dxa"/>
            </w:tcMar>
            <w:vAlign w:val="center"/>
          </w:tcPr>
          <w:p w14:paraId="6B3F895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地球物理测井</w:t>
            </w:r>
            <w:proofErr w:type="spellEnd"/>
          </w:p>
        </w:tc>
        <w:tc>
          <w:tcPr>
            <w:tcW w:w="850" w:type="dxa"/>
            <w:shd w:val="clear" w:color="auto" w:fill="auto"/>
            <w:tcMar>
              <w:left w:w="57" w:type="dxa"/>
              <w:right w:w="57" w:type="dxa"/>
            </w:tcMar>
            <w:vAlign w:val="center"/>
          </w:tcPr>
          <w:p w14:paraId="7F8600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52D17D17"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49B8CC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25" w:type="dxa"/>
            <w:shd w:val="clear" w:color="auto" w:fill="auto"/>
            <w:tcMar>
              <w:left w:w="57" w:type="dxa"/>
              <w:right w:w="57" w:type="dxa"/>
            </w:tcMar>
            <w:vAlign w:val="center"/>
          </w:tcPr>
          <w:p w14:paraId="51816901"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CA621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3C5E5408"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9CA782C"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3770EB7A"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20689B5"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FDD84D3"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03D629B"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DFC9785" w14:textId="77777777" w:rsidR="002D2364" w:rsidRPr="00242B84" w:rsidRDefault="002D2364" w:rsidP="00EA3437">
            <w:pPr>
              <w:jc w:val="center"/>
              <w:rPr>
                <w:rFonts w:ascii="楷体_GB2312" w:eastAsia="楷体_GB2312" w:hAnsi="Times New Roman"/>
                <w:sz w:val="20"/>
                <w:szCs w:val="21"/>
              </w:rPr>
            </w:pPr>
          </w:p>
        </w:tc>
      </w:tr>
      <w:tr w:rsidR="002D2364" w:rsidRPr="00242B84" w14:paraId="7053A524" w14:textId="77777777" w:rsidTr="00EA3437">
        <w:trPr>
          <w:trHeight w:val="340"/>
          <w:jc w:val="center"/>
        </w:trPr>
        <w:tc>
          <w:tcPr>
            <w:tcW w:w="766" w:type="dxa"/>
            <w:shd w:val="clear" w:color="auto" w:fill="auto"/>
            <w:tcMar>
              <w:left w:w="57" w:type="dxa"/>
              <w:right w:w="57" w:type="dxa"/>
            </w:tcMar>
            <w:vAlign w:val="center"/>
          </w:tcPr>
          <w:p w14:paraId="33147A1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M05408</w:t>
            </w:r>
          </w:p>
        </w:tc>
        <w:tc>
          <w:tcPr>
            <w:tcW w:w="2552" w:type="dxa"/>
            <w:shd w:val="clear" w:color="auto" w:fill="auto"/>
            <w:tcMar>
              <w:left w:w="57" w:type="dxa"/>
              <w:right w:w="57" w:type="dxa"/>
            </w:tcMar>
            <w:vAlign w:val="center"/>
          </w:tcPr>
          <w:p w14:paraId="339D9C5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矿井地球物理勘探</w:t>
            </w:r>
            <w:proofErr w:type="spellEnd"/>
          </w:p>
        </w:tc>
        <w:tc>
          <w:tcPr>
            <w:tcW w:w="850" w:type="dxa"/>
            <w:shd w:val="clear" w:color="auto" w:fill="auto"/>
            <w:tcMar>
              <w:left w:w="57" w:type="dxa"/>
              <w:right w:w="57" w:type="dxa"/>
            </w:tcMar>
            <w:vAlign w:val="center"/>
          </w:tcPr>
          <w:p w14:paraId="4083FF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22E0B943"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223012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25" w:type="dxa"/>
            <w:shd w:val="clear" w:color="auto" w:fill="auto"/>
            <w:tcMar>
              <w:left w:w="57" w:type="dxa"/>
              <w:right w:w="57" w:type="dxa"/>
            </w:tcMar>
            <w:vAlign w:val="center"/>
          </w:tcPr>
          <w:p w14:paraId="293D3727"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C79A3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5193270C"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54DD0AD"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654B441A"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3808FAF"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614F82D"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D81BAC1"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4E640DF" w14:textId="77777777" w:rsidR="002D2364" w:rsidRPr="00242B84" w:rsidRDefault="002D2364" w:rsidP="00EA3437">
            <w:pPr>
              <w:jc w:val="center"/>
              <w:rPr>
                <w:rFonts w:ascii="楷体_GB2312" w:eastAsia="楷体_GB2312" w:hAnsi="Times New Roman"/>
                <w:sz w:val="20"/>
                <w:szCs w:val="21"/>
              </w:rPr>
            </w:pPr>
          </w:p>
        </w:tc>
      </w:tr>
      <w:tr w:rsidR="002D2364" w:rsidRPr="00242B84" w14:paraId="5775D985" w14:textId="77777777" w:rsidTr="00EA3437">
        <w:trPr>
          <w:trHeight w:val="340"/>
          <w:jc w:val="center"/>
        </w:trPr>
        <w:tc>
          <w:tcPr>
            <w:tcW w:w="766" w:type="dxa"/>
            <w:shd w:val="clear" w:color="auto" w:fill="auto"/>
            <w:tcMar>
              <w:left w:w="57" w:type="dxa"/>
              <w:right w:w="57" w:type="dxa"/>
            </w:tcMar>
            <w:vAlign w:val="center"/>
          </w:tcPr>
          <w:p w14:paraId="53F359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M05433</w:t>
            </w:r>
          </w:p>
        </w:tc>
        <w:tc>
          <w:tcPr>
            <w:tcW w:w="2552" w:type="dxa"/>
            <w:shd w:val="clear" w:color="auto" w:fill="auto"/>
            <w:tcMar>
              <w:left w:w="57" w:type="dxa"/>
              <w:right w:w="57" w:type="dxa"/>
            </w:tcMar>
            <w:vAlign w:val="center"/>
          </w:tcPr>
          <w:p w14:paraId="39AF14F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地震勘探资料数据处理（双语）</w:t>
            </w:r>
          </w:p>
        </w:tc>
        <w:tc>
          <w:tcPr>
            <w:tcW w:w="850" w:type="dxa"/>
            <w:shd w:val="clear" w:color="auto" w:fill="auto"/>
            <w:tcMar>
              <w:left w:w="57" w:type="dxa"/>
              <w:right w:w="57" w:type="dxa"/>
            </w:tcMar>
            <w:vAlign w:val="center"/>
          </w:tcPr>
          <w:p w14:paraId="0CC50B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51" w:type="dxa"/>
            <w:shd w:val="clear" w:color="auto" w:fill="auto"/>
            <w:tcMar>
              <w:left w:w="57" w:type="dxa"/>
              <w:right w:w="57" w:type="dxa"/>
            </w:tcMar>
            <w:vAlign w:val="center"/>
          </w:tcPr>
          <w:p w14:paraId="7E487C99"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3DE0FF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25" w:type="dxa"/>
            <w:shd w:val="clear" w:color="auto" w:fill="auto"/>
            <w:tcMar>
              <w:left w:w="57" w:type="dxa"/>
              <w:right w:w="57" w:type="dxa"/>
            </w:tcMar>
            <w:vAlign w:val="center"/>
          </w:tcPr>
          <w:p w14:paraId="7BBE7B9F"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5997D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7C7BB879"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160F118"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6F0DF85D"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5FDEF0A"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9C811CB"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B5F9DAC"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E308BF3" w14:textId="77777777" w:rsidR="002D2364" w:rsidRPr="00242B84" w:rsidRDefault="002D2364" w:rsidP="00EA3437">
            <w:pPr>
              <w:jc w:val="center"/>
              <w:rPr>
                <w:rFonts w:ascii="楷体_GB2312" w:eastAsia="楷体_GB2312" w:hAnsi="Times New Roman"/>
                <w:sz w:val="20"/>
                <w:szCs w:val="21"/>
              </w:rPr>
            </w:pPr>
          </w:p>
        </w:tc>
      </w:tr>
      <w:tr w:rsidR="002D2364" w:rsidRPr="00242B84" w14:paraId="34D3D328" w14:textId="77777777" w:rsidTr="00EA3437">
        <w:trPr>
          <w:trHeight w:val="340"/>
          <w:jc w:val="center"/>
        </w:trPr>
        <w:tc>
          <w:tcPr>
            <w:tcW w:w="766" w:type="dxa"/>
            <w:shd w:val="clear" w:color="auto" w:fill="auto"/>
            <w:tcMar>
              <w:left w:w="57" w:type="dxa"/>
              <w:right w:w="57" w:type="dxa"/>
            </w:tcMar>
            <w:vAlign w:val="center"/>
          </w:tcPr>
          <w:p w14:paraId="5F26A1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M05434</w:t>
            </w:r>
          </w:p>
        </w:tc>
        <w:tc>
          <w:tcPr>
            <w:tcW w:w="2552" w:type="dxa"/>
            <w:shd w:val="clear" w:color="auto" w:fill="auto"/>
            <w:tcMar>
              <w:left w:w="57" w:type="dxa"/>
              <w:right w:w="57" w:type="dxa"/>
            </w:tcMar>
            <w:vAlign w:val="center"/>
          </w:tcPr>
          <w:p w14:paraId="67FD527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工程与环境地球物理勘探（双语）</w:t>
            </w:r>
          </w:p>
        </w:tc>
        <w:tc>
          <w:tcPr>
            <w:tcW w:w="850" w:type="dxa"/>
            <w:shd w:val="clear" w:color="auto" w:fill="auto"/>
            <w:tcMar>
              <w:left w:w="57" w:type="dxa"/>
              <w:right w:w="57" w:type="dxa"/>
            </w:tcMar>
            <w:vAlign w:val="center"/>
          </w:tcPr>
          <w:p w14:paraId="7C51FB97" w14:textId="77777777" w:rsidR="002D2364" w:rsidRPr="00242B84" w:rsidRDefault="002D2364" w:rsidP="00EA3437">
            <w:pPr>
              <w:jc w:val="center"/>
              <w:rPr>
                <w:rFonts w:ascii="楷体_GB2312" w:eastAsia="楷体_GB2312" w:hAnsi="Times New Roman"/>
                <w:sz w:val="20"/>
                <w:szCs w:val="21"/>
                <w:lang w:eastAsia="zh-CN"/>
              </w:rPr>
            </w:pPr>
          </w:p>
        </w:tc>
        <w:tc>
          <w:tcPr>
            <w:tcW w:w="851" w:type="dxa"/>
            <w:shd w:val="clear" w:color="auto" w:fill="auto"/>
            <w:tcMar>
              <w:left w:w="57" w:type="dxa"/>
              <w:right w:w="57" w:type="dxa"/>
            </w:tcMar>
            <w:vAlign w:val="center"/>
          </w:tcPr>
          <w:p w14:paraId="702DD7E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34" w:type="dxa"/>
            <w:shd w:val="clear" w:color="auto" w:fill="auto"/>
            <w:tcMar>
              <w:left w:w="57" w:type="dxa"/>
              <w:right w:w="57" w:type="dxa"/>
            </w:tcMar>
            <w:vAlign w:val="center"/>
          </w:tcPr>
          <w:p w14:paraId="29C1738B"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7D7A6A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5C4AC90E"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3C0FF3BB"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B061803"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43D40514"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7D3AFE0"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F0EF586"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BEDE4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8" w:type="dxa"/>
            <w:shd w:val="clear" w:color="auto" w:fill="auto"/>
            <w:tcMar>
              <w:left w:w="57" w:type="dxa"/>
              <w:right w:w="57" w:type="dxa"/>
            </w:tcMar>
            <w:vAlign w:val="center"/>
          </w:tcPr>
          <w:p w14:paraId="4069C5BE" w14:textId="77777777" w:rsidR="002D2364" w:rsidRPr="00242B84" w:rsidRDefault="002D2364" w:rsidP="00EA3437">
            <w:pPr>
              <w:jc w:val="center"/>
              <w:rPr>
                <w:rFonts w:ascii="楷体_GB2312" w:eastAsia="楷体_GB2312" w:hAnsi="Times New Roman"/>
                <w:sz w:val="20"/>
                <w:szCs w:val="21"/>
              </w:rPr>
            </w:pPr>
          </w:p>
        </w:tc>
      </w:tr>
      <w:tr w:rsidR="002D2364" w:rsidRPr="00242B84" w14:paraId="5DB5A523" w14:textId="77777777" w:rsidTr="00EA3437">
        <w:trPr>
          <w:trHeight w:val="340"/>
          <w:jc w:val="center"/>
        </w:trPr>
        <w:tc>
          <w:tcPr>
            <w:tcW w:w="766" w:type="dxa"/>
            <w:shd w:val="clear" w:color="auto" w:fill="auto"/>
            <w:tcMar>
              <w:left w:w="57" w:type="dxa"/>
              <w:right w:w="57" w:type="dxa"/>
            </w:tcMar>
            <w:vAlign w:val="center"/>
          </w:tcPr>
          <w:p w14:paraId="3D5863CC" w14:textId="77777777" w:rsidR="002D2364" w:rsidRPr="00242B84" w:rsidRDefault="002D2364" w:rsidP="00EA3437">
            <w:pPr>
              <w:jc w:val="center"/>
              <w:rPr>
                <w:rFonts w:ascii="楷体_GB2312" w:eastAsia="楷体_GB2312" w:hAnsi="Times New Roman"/>
                <w:sz w:val="20"/>
                <w:szCs w:val="21"/>
              </w:rPr>
            </w:pPr>
          </w:p>
        </w:tc>
        <w:tc>
          <w:tcPr>
            <w:tcW w:w="2552" w:type="dxa"/>
            <w:shd w:val="clear" w:color="auto" w:fill="auto"/>
            <w:tcMar>
              <w:left w:w="57" w:type="dxa"/>
              <w:right w:w="57" w:type="dxa"/>
            </w:tcMar>
            <w:vAlign w:val="center"/>
          </w:tcPr>
          <w:p w14:paraId="02F960C8" w14:textId="77777777" w:rsidR="002D2364" w:rsidRPr="00242B84" w:rsidRDefault="002D2364" w:rsidP="00EA3437">
            <w:pPr>
              <w:rPr>
                <w:rFonts w:ascii="楷体_GB2312" w:eastAsia="楷体_GB2312" w:hAnsi="Times New Roman"/>
                <w:sz w:val="20"/>
                <w:szCs w:val="21"/>
              </w:rPr>
            </w:pPr>
          </w:p>
        </w:tc>
        <w:tc>
          <w:tcPr>
            <w:tcW w:w="850" w:type="dxa"/>
            <w:shd w:val="clear" w:color="auto" w:fill="auto"/>
            <w:tcMar>
              <w:left w:w="57" w:type="dxa"/>
              <w:right w:w="57" w:type="dxa"/>
            </w:tcMar>
            <w:vAlign w:val="center"/>
          </w:tcPr>
          <w:p w14:paraId="340279B3"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5E03A5D7"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4CFE0378"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47D7EEAE"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1EC6C1E"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25FC8BBF"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489F7D9"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1BF63B64"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05132F5"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61CD3B8"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AF31735"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ACE0C2B" w14:textId="77777777" w:rsidR="002D2364" w:rsidRPr="00242B84" w:rsidRDefault="002D2364" w:rsidP="00EA3437">
            <w:pPr>
              <w:jc w:val="center"/>
              <w:rPr>
                <w:rFonts w:ascii="楷体_GB2312" w:eastAsia="楷体_GB2312" w:hAnsi="Times New Roman"/>
                <w:sz w:val="20"/>
                <w:szCs w:val="21"/>
              </w:rPr>
            </w:pPr>
          </w:p>
        </w:tc>
      </w:tr>
      <w:tr w:rsidR="002D2364" w:rsidRPr="00242B84" w14:paraId="3D91FA9F" w14:textId="77777777" w:rsidTr="00EA3437">
        <w:trPr>
          <w:trHeight w:val="340"/>
          <w:jc w:val="center"/>
        </w:trPr>
        <w:tc>
          <w:tcPr>
            <w:tcW w:w="766" w:type="dxa"/>
            <w:shd w:val="clear" w:color="auto" w:fill="auto"/>
            <w:tcMar>
              <w:left w:w="57" w:type="dxa"/>
              <w:right w:w="57" w:type="dxa"/>
            </w:tcMar>
            <w:vAlign w:val="center"/>
          </w:tcPr>
          <w:p w14:paraId="1C8D0F8D" w14:textId="77777777" w:rsidR="002D2364" w:rsidRPr="00242B84" w:rsidRDefault="002D2364" w:rsidP="00EA3437">
            <w:pPr>
              <w:jc w:val="center"/>
              <w:rPr>
                <w:rFonts w:ascii="楷体_GB2312" w:eastAsia="楷体_GB2312" w:hAnsi="Times New Roman"/>
                <w:sz w:val="20"/>
                <w:szCs w:val="21"/>
              </w:rPr>
            </w:pPr>
          </w:p>
        </w:tc>
        <w:tc>
          <w:tcPr>
            <w:tcW w:w="12559" w:type="dxa"/>
            <w:gridSpan w:val="13"/>
            <w:shd w:val="clear" w:color="auto" w:fill="auto"/>
            <w:tcMar>
              <w:left w:w="57" w:type="dxa"/>
              <w:right w:w="57" w:type="dxa"/>
            </w:tcMar>
            <w:vAlign w:val="center"/>
          </w:tcPr>
          <w:p w14:paraId="6A9A53E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工程地质与岩土工程课组</w:t>
            </w:r>
          </w:p>
        </w:tc>
      </w:tr>
      <w:tr w:rsidR="002D2364" w:rsidRPr="00242B84" w14:paraId="337AE2D0" w14:textId="77777777" w:rsidTr="00EA3437">
        <w:trPr>
          <w:trHeight w:val="340"/>
          <w:jc w:val="center"/>
        </w:trPr>
        <w:tc>
          <w:tcPr>
            <w:tcW w:w="766" w:type="dxa"/>
            <w:shd w:val="clear" w:color="auto" w:fill="auto"/>
            <w:tcMar>
              <w:left w:w="57" w:type="dxa"/>
              <w:right w:w="57" w:type="dxa"/>
            </w:tcMar>
            <w:vAlign w:val="center"/>
          </w:tcPr>
          <w:p w14:paraId="24486B99" w14:textId="77777777" w:rsidR="002D2364" w:rsidRPr="00242B84" w:rsidRDefault="002D2364" w:rsidP="00EA3437">
            <w:pPr>
              <w:jc w:val="center"/>
              <w:rPr>
                <w:rFonts w:ascii="楷体_GB2312" w:eastAsia="楷体_GB2312" w:hAnsi="Times New Roman"/>
                <w:sz w:val="20"/>
                <w:szCs w:val="21"/>
                <w:lang w:eastAsia="zh-CN"/>
              </w:rPr>
            </w:pPr>
          </w:p>
        </w:tc>
        <w:tc>
          <w:tcPr>
            <w:tcW w:w="2552" w:type="dxa"/>
            <w:shd w:val="clear" w:color="auto" w:fill="auto"/>
            <w:tcMar>
              <w:left w:w="57" w:type="dxa"/>
              <w:right w:w="57" w:type="dxa"/>
            </w:tcMar>
            <w:vAlign w:val="center"/>
          </w:tcPr>
          <w:p w14:paraId="09548B2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专业选修课程</w:t>
            </w:r>
            <w:proofErr w:type="spellEnd"/>
          </w:p>
        </w:tc>
        <w:tc>
          <w:tcPr>
            <w:tcW w:w="850" w:type="dxa"/>
            <w:shd w:val="clear" w:color="auto" w:fill="auto"/>
            <w:tcMar>
              <w:left w:w="57" w:type="dxa"/>
              <w:right w:w="57" w:type="dxa"/>
            </w:tcMar>
            <w:vAlign w:val="center"/>
          </w:tcPr>
          <w:p w14:paraId="0B6AFDFC"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229E6379"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315AD1E7"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0433668F"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2F2350B"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60E9D092"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4F34842"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427CFF1"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660FA5D"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17182E6"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AB7857A"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3D885D95" w14:textId="77777777" w:rsidR="002D2364" w:rsidRPr="00242B84" w:rsidRDefault="002D2364" w:rsidP="00EA3437">
            <w:pPr>
              <w:jc w:val="center"/>
              <w:rPr>
                <w:rFonts w:ascii="楷体_GB2312" w:eastAsia="楷体_GB2312" w:hAnsi="Times New Roman"/>
                <w:sz w:val="20"/>
                <w:szCs w:val="21"/>
              </w:rPr>
            </w:pPr>
          </w:p>
        </w:tc>
      </w:tr>
      <w:tr w:rsidR="002D2364" w:rsidRPr="00242B84" w14:paraId="497238E0" w14:textId="77777777" w:rsidTr="00EA3437">
        <w:trPr>
          <w:trHeight w:val="340"/>
          <w:jc w:val="center"/>
        </w:trPr>
        <w:tc>
          <w:tcPr>
            <w:tcW w:w="766" w:type="dxa"/>
            <w:shd w:val="clear" w:color="auto" w:fill="auto"/>
            <w:tcMar>
              <w:left w:w="57" w:type="dxa"/>
              <w:right w:w="57" w:type="dxa"/>
            </w:tcMar>
            <w:vAlign w:val="center"/>
          </w:tcPr>
          <w:p w14:paraId="0C5C1C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M05435</w:t>
            </w:r>
          </w:p>
        </w:tc>
        <w:tc>
          <w:tcPr>
            <w:tcW w:w="2552" w:type="dxa"/>
            <w:shd w:val="clear" w:color="auto" w:fill="auto"/>
            <w:tcMar>
              <w:left w:w="57" w:type="dxa"/>
              <w:right w:w="57" w:type="dxa"/>
            </w:tcMar>
            <w:vAlign w:val="center"/>
          </w:tcPr>
          <w:p w14:paraId="44C04901"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电法勘探资料数据处理</w:t>
            </w:r>
          </w:p>
        </w:tc>
        <w:tc>
          <w:tcPr>
            <w:tcW w:w="850" w:type="dxa"/>
            <w:shd w:val="clear" w:color="auto" w:fill="auto"/>
            <w:tcMar>
              <w:left w:w="57" w:type="dxa"/>
              <w:right w:w="57" w:type="dxa"/>
            </w:tcMar>
            <w:vAlign w:val="center"/>
          </w:tcPr>
          <w:p w14:paraId="1FBD87E7" w14:textId="77777777" w:rsidR="002D2364" w:rsidRPr="00242B84" w:rsidRDefault="002D2364" w:rsidP="00EA3437">
            <w:pPr>
              <w:jc w:val="center"/>
              <w:rPr>
                <w:rFonts w:ascii="楷体_GB2312" w:eastAsia="楷体_GB2312" w:hAnsi="Times New Roman"/>
                <w:sz w:val="20"/>
                <w:szCs w:val="21"/>
                <w:lang w:eastAsia="zh-CN"/>
              </w:rPr>
            </w:pPr>
          </w:p>
        </w:tc>
        <w:tc>
          <w:tcPr>
            <w:tcW w:w="851" w:type="dxa"/>
            <w:shd w:val="clear" w:color="auto" w:fill="auto"/>
            <w:tcMar>
              <w:left w:w="57" w:type="dxa"/>
              <w:right w:w="57" w:type="dxa"/>
            </w:tcMar>
            <w:vAlign w:val="center"/>
          </w:tcPr>
          <w:p w14:paraId="451368E8" w14:textId="77777777" w:rsidR="002D2364" w:rsidRPr="00242B84" w:rsidRDefault="002D2364" w:rsidP="00EA3437">
            <w:pPr>
              <w:jc w:val="center"/>
              <w:rPr>
                <w:rFonts w:ascii="楷体_GB2312" w:eastAsia="楷体_GB2312" w:hAnsi="Times New Roman"/>
                <w:sz w:val="20"/>
                <w:szCs w:val="21"/>
                <w:lang w:eastAsia="zh-CN"/>
              </w:rPr>
            </w:pPr>
          </w:p>
        </w:tc>
        <w:tc>
          <w:tcPr>
            <w:tcW w:w="1134" w:type="dxa"/>
            <w:shd w:val="clear" w:color="auto" w:fill="auto"/>
            <w:tcMar>
              <w:left w:w="57" w:type="dxa"/>
              <w:right w:w="57" w:type="dxa"/>
            </w:tcMar>
            <w:vAlign w:val="center"/>
          </w:tcPr>
          <w:p w14:paraId="14AC6AC5" w14:textId="77777777" w:rsidR="002D2364" w:rsidRPr="00242B84" w:rsidRDefault="002D2364" w:rsidP="00EA3437">
            <w:pPr>
              <w:jc w:val="center"/>
              <w:rPr>
                <w:rFonts w:ascii="楷体_GB2312" w:eastAsia="楷体_GB2312" w:hAnsi="Times New Roman"/>
                <w:sz w:val="20"/>
                <w:szCs w:val="21"/>
                <w:lang w:eastAsia="zh-CN"/>
              </w:rPr>
            </w:pPr>
          </w:p>
        </w:tc>
        <w:tc>
          <w:tcPr>
            <w:tcW w:w="725" w:type="dxa"/>
            <w:shd w:val="clear" w:color="auto" w:fill="auto"/>
            <w:tcMar>
              <w:left w:w="57" w:type="dxa"/>
              <w:right w:w="57" w:type="dxa"/>
            </w:tcMar>
            <w:vAlign w:val="center"/>
          </w:tcPr>
          <w:p w14:paraId="3588BC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1" w:type="dxa"/>
            <w:shd w:val="clear" w:color="auto" w:fill="auto"/>
            <w:tcMar>
              <w:left w:w="57" w:type="dxa"/>
              <w:right w:w="57" w:type="dxa"/>
            </w:tcMar>
            <w:vAlign w:val="center"/>
          </w:tcPr>
          <w:p w14:paraId="59C443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595BDEC7"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47E4FE3"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6CCB77E7"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4C3BAD9"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3E40041"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CEAAD43"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22058955" w14:textId="77777777" w:rsidR="002D2364" w:rsidRPr="00242B84" w:rsidRDefault="002D2364" w:rsidP="00EA3437">
            <w:pPr>
              <w:jc w:val="center"/>
              <w:rPr>
                <w:rFonts w:ascii="楷体_GB2312" w:eastAsia="楷体_GB2312" w:hAnsi="Times New Roman"/>
                <w:sz w:val="20"/>
                <w:szCs w:val="21"/>
              </w:rPr>
            </w:pPr>
          </w:p>
        </w:tc>
      </w:tr>
    </w:tbl>
    <w:p w14:paraId="3DFCCFA7" w14:textId="77777777" w:rsidR="002D2364" w:rsidRPr="00242B84" w:rsidRDefault="002D2364" w:rsidP="002D2364"/>
    <w:p w14:paraId="26B71130" w14:textId="77777777" w:rsidR="002D2364" w:rsidRPr="00242B84" w:rsidRDefault="002D2364" w:rsidP="002D2364">
      <w:r w:rsidRPr="00242B84">
        <w:br w:type="page"/>
      </w:r>
    </w:p>
    <w:p w14:paraId="581B17E8"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1"/>
        <w:gridCol w:w="2703"/>
        <w:gridCol w:w="901"/>
        <w:gridCol w:w="902"/>
        <w:gridCol w:w="1201"/>
        <w:gridCol w:w="768"/>
        <w:gridCol w:w="849"/>
        <w:gridCol w:w="850"/>
        <w:gridCol w:w="849"/>
        <w:gridCol w:w="850"/>
        <w:gridCol w:w="849"/>
        <w:gridCol w:w="860"/>
        <w:gridCol w:w="858"/>
        <w:gridCol w:w="867"/>
      </w:tblGrid>
      <w:tr w:rsidR="002D2364" w:rsidRPr="00242B84" w14:paraId="06944B3B" w14:textId="77777777" w:rsidTr="00EA3437">
        <w:trPr>
          <w:trHeight w:val="340"/>
          <w:jc w:val="center"/>
        </w:trPr>
        <w:tc>
          <w:tcPr>
            <w:tcW w:w="766" w:type="dxa"/>
            <w:vMerge w:val="restart"/>
            <w:shd w:val="clear" w:color="auto" w:fill="auto"/>
            <w:tcMar>
              <w:left w:w="57" w:type="dxa"/>
              <w:right w:w="57" w:type="dxa"/>
            </w:tcMar>
            <w:vAlign w:val="center"/>
          </w:tcPr>
          <w:p w14:paraId="2271055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64E676D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52" w:type="dxa"/>
            <w:vMerge w:val="restart"/>
            <w:shd w:val="clear" w:color="auto" w:fill="auto"/>
            <w:tcMar>
              <w:left w:w="57" w:type="dxa"/>
              <w:right w:w="57" w:type="dxa"/>
            </w:tcMar>
            <w:vAlign w:val="center"/>
          </w:tcPr>
          <w:p w14:paraId="786A756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007" w:type="dxa"/>
            <w:gridSpan w:val="12"/>
            <w:shd w:val="clear" w:color="auto" w:fill="auto"/>
            <w:tcMar>
              <w:left w:w="57" w:type="dxa"/>
              <w:right w:w="57" w:type="dxa"/>
            </w:tcMar>
            <w:vAlign w:val="center"/>
          </w:tcPr>
          <w:p w14:paraId="2726624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6104E5DC" w14:textId="77777777" w:rsidTr="00EA3437">
        <w:trPr>
          <w:trHeight w:val="340"/>
          <w:jc w:val="center"/>
        </w:trPr>
        <w:tc>
          <w:tcPr>
            <w:tcW w:w="766" w:type="dxa"/>
            <w:vMerge/>
            <w:shd w:val="clear" w:color="auto" w:fill="auto"/>
            <w:tcMar>
              <w:left w:w="57" w:type="dxa"/>
              <w:right w:w="57" w:type="dxa"/>
            </w:tcMar>
            <w:vAlign w:val="center"/>
          </w:tcPr>
          <w:p w14:paraId="0216D454" w14:textId="77777777" w:rsidR="002D2364" w:rsidRPr="00242B84" w:rsidRDefault="002D2364" w:rsidP="00EA3437">
            <w:pPr>
              <w:jc w:val="center"/>
              <w:rPr>
                <w:rFonts w:ascii="楷体_GB2312" w:eastAsia="楷体_GB2312" w:hAnsi="Times New Roman"/>
                <w:sz w:val="20"/>
                <w:szCs w:val="21"/>
              </w:rPr>
            </w:pPr>
          </w:p>
        </w:tc>
        <w:tc>
          <w:tcPr>
            <w:tcW w:w="2552" w:type="dxa"/>
            <w:vMerge/>
            <w:shd w:val="clear" w:color="auto" w:fill="auto"/>
            <w:tcMar>
              <w:left w:w="57" w:type="dxa"/>
              <w:right w:w="57" w:type="dxa"/>
            </w:tcMar>
            <w:vAlign w:val="center"/>
          </w:tcPr>
          <w:p w14:paraId="40DC4F57" w14:textId="77777777" w:rsidR="002D2364" w:rsidRPr="00242B84" w:rsidRDefault="002D2364" w:rsidP="00EA3437">
            <w:pPr>
              <w:rPr>
                <w:rFonts w:ascii="楷体_GB2312" w:eastAsia="楷体_GB2312" w:hAnsi="Times New Roman"/>
                <w:sz w:val="20"/>
                <w:szCs w:val="21"/>
              </w:rPr>
            </w:pPr>
          </w:p>
        </w:tc>
        <w:tc>
          <w:tcPr>
            <w:tcW w:w="850" w:type="dxa"/>
            <w:shd w:val="clear" w:color="auto" w:fill="auto"/>
            <w:tcMar>
              <w:left w:w="57" w:type="dxa"/>
              <w:right w:w="57" w:type="dxa"/>
            </w:tcMar>
            <w:vAlign w:val="center"/>
          </w:tcPr>
          <w:p w14:paraId="5EDC98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51" w:type="dxa"/>
            <w:shd w:val="clear" w:color="auto" w:fill="auto"/>
            <w:tcMar>
              <w:left w:w="57" w:type="dxa"/>
              <w:right w:w="57" w:type="dxa"/>
            </w:tcMar>
            <w:vAlign w:val="center"/>
          </w:tcPr>
          <w:p w14:paraId="4FD7D8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26934D8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1134" w:type="dxa"/>
            <w:shd w:val="clear" w:color="auto" w:fill="auto"/>
            <w:tcMar>
              <w:left w:w="57" w:type="dxa"/>
              <w:right w:w="57" w:type="dxa"/>
            </w:tcMar>
            <w:vAlign w:val="center"/>
          </w:tcPr>
          <w:p w14:paraId="7C114E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roofErr w:type="spellStart"/>
            <w:r w:rsidRPr="00242B84">
              <w:rPr>
                <w:rFonts w:ascii="楷体_GB2312" w:eastAsia="楷体_GB2312" w:hAnsi="Times New Roman"/>
                <w:sz w:val="20"/>
                <w:szCs w:val="21"/>
              </w:rPr>
              <w:t>开发解决方案</w:t>
            </w:r>
            <w:proofErr w:type="spellEnd"/>
          </w:p>
        </w:tc>
        <w:tc>
          <w:tcPr>
            <w:tcW w:w="725" w:type="dxa"/>
            <w:shd w:val="clear" w:color="auto" w:fill="auto"/>
            <w:tcMar>
              <w:left w:w="57" w:type="dxa"/>
              <w:right w:w="57" w:type="dxa"/>
            </w:tcMar>
            <w:vAlign w:val="center"/>
          </w:tcPr>
          <w:p w14:paraId="3EEF93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01" w:type="dxa"/>
            <w:shd w:val="clear" w:color="auto" w:fill="auto"/>
            <w:tcMar>
              <w:left w:w="57" w:type="dxa"/>
              <w:right w:w="57" w:type="dxa"/>
            </w:tcMar>
            <w:vAlign w:val="center"/>
          </w:tcPr>
          <w:p w14:paraId="0802CF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6ED33A0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02" w:type="dxa"/>
            <w:shd w:val="clear" w:color="auto" w:fill="auto"/>
            <w:tcMar>
              <w:left w:w="57" w:type="dxa"/>
              <w:right w:w="57" w:type="dxa"/>
            </w:tcMar>
            <w:vAlign w:val="center"/>
          </w:tcPr>
          <w:p w14:paraId="386522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1AF649E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01" w:type="dxa"/>
            <w:shd w:val="clear" w:color="auto" w:fill="auto"/>
            <w:tcMar>
              <w:left w:w="57" w:type="dxa"/>
              <w:right w:w="57" w:type="dxa"/>
            </w:tcMar>
            <w:vAlign w:val="center"/>
          </w:tcPr>
          <w:p w14:paraId="757EEF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21AF2D8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02" w:type="dxa"/>
            <w:shd w:val="clear" w:color="auto" w:fill="auto"/>
            <w:tcMar>
              <w:left w:w="57" w:type="dxa"/>
              <w:right w:w="57" w:type="dxa"/>
            </w:tcMar>
            <w:vAlign w:val="center"/>
          </w:tcPr>
          <w:p w14:paraId="58722B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2EF5BB9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01" w:type="dxa"/>
            <w:shd w:val="clear" w:color="auto" w:fill="auto"/>
            <w:tcMar>
              <w:left w:w="57" w:type="dxa"/>
              <w:right w:w="57" w:type="dxa"/>
            </w:tcMar>
            <w:vAlign w:val="center"/>
          </w:tcPr>
          <w:p w14:paraId="242B5E6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2ED1BCF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12" w:type="dxa"/>
            <w:shd w:val="clear" w:color="auto" w:fill="auto"/>
            <w:tcMar>
              <w:left w:w="57" w:type="dxa"/>
              <w:right w:w="57" w:type="dxa"/>
            </w:tcMar>
            <w:vAlign w:val="center"/>
          </w:tcPr>
          <w:p w14:paraId="3F4AE2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10" w:type="dxa"/>
            <w:shd w:val="clear" w:color="auto" w:fill="auto"/>
            <w:tcMar>
              <w:left w:w="57" w:type="dxa"/>
              <w:right w:w="57" w:type="dxa"/>
            </w:tcMar>
            <w:vAlign w:val="center"/>
          </w:tcPr>
          <w:p w14:paraId="36E192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06B6DA2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18" w:type="dxa"/>
            <w:shd w:val="clear" w:color="auto" w:fill="auto"/>
            <w:tcMar>
              <w:left w:w="57" w:type="dxa"/>
              <w:right w:w="57" w:type="dxa"/>
            </w:tcMar>
            <w:vAlign w:val="center"/>
          </w:tcPr>
          <w:p w14:paraId="2FDC1B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2A0D731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6B09A3F4" w14:textId="77777777" w:rsidTr="00EA3437">
        <w:trPr>
          <w:trHeight w:val="340"/>
          <w:jc w:val="center"/>
        </w:trPr>
        <w:tc>
          <w:tcPr>
            <w:tcW w:w="766" w:type="dxa"/>
            <w:shd w:val="clear" w:color="auto" w:fill="auto"/>
            <w:tcMar>
              <w:left w:w="57" w:type="dxa"/>
              <w:right w:w="57" w:type="dxa"/>
            </w:tcMar>
            <w:vAlign w:val="center"/>
          </w:tcPr>
          <w:p w14:paraId="13F325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M05417</w:t>
            </w:r>
          </w:p>
        </w:tc>
        <w:tc>
          <w:tcPr>
            <w:tcW w:w="2552" w:type="dxa"/>
            <w:shd w:val="clear" w:color="auto" w:fill="auto"/>
            <w:tcMar>
              <w:left w:w="57" w:type="dxa"/>
              <w:right w:w="57" w:type="dxa"/>
            </w:tcMar>
            <w:vAlign w:val="center"/>
          </w:tcPr>
          <w:p w14:paraId="71E24947" w14:textId="77777777" w:rsidR="002D2364" w:rsidRPr="00242B84" w:rsidRDefault="002D2364" w:rsidP="00EA3437">
            <w:pPr>
              <w:rPr>
                <w:rFonts w:ascii="楷体_GB2312" w:eastAsia="楷体_GB2312" w:hAnsi="Times New Roman"/>
                <w:sz w:val="20"/>
                <w:szCs w:val="21"/>
                <w:lang w:eastAsia="zh-CN"/>
              </w:rPr>
            </w:pPr>
            <w:proofErr w:type="gramStart"/>
            <w:r w:rsidRPr="00242B84">
              <w:rPr>
                <w:rFonts w:ascii="楷体_GB2312" w:eastAsia="楷体_GB2312" w:hAnsi="Times New Roman"/>
                <w:sz w:val="20"/>
                <w:szCs w:val="21"/>
                <w:lang w:eastAsia="zh-CN"/>
              </w:rPr>
              <w:t>重磁勘探</w:t>
            </w:r>
            <w:proofErr w:type="gramEnd"/>
            <w:r w:rsidRPr="00242B84">
              <w:rPr>
                <w:rFonts w:ascii="楷体_GB2312" w:eastAsia="楷体_GB2312" w:hAnsi="Times New Roman"/>
                <w:sz w:val="20"/>
                <w:szCs w:val="21"/>
                <w:lang w:eastAsia="zh-CN"/>
              </w:rPr>
              <w:t>资料处理与解释</w:t>
            </w:r>
          </w:p>
        </w:tc>
        <w:tc>
          <w:tcPr>
            <w:tcW w:w="850" w:type="dxa"/>
            <w:shd w:val="clear" w:color="auto" w:fill="auto"/>
            <w:tcMar>
              <w:left w:w="57" w:type="dxa"/>
              <w:right w:w="57" w:type="dxa"/>
            </w:tcMar>
            <w:vAlign w:val="center"/>
          </w:tcPr>
          <w:p w14:paraId="112220E8" w14:textId="77777777" w:rsidR="002D2364" w:rsidRPr="00242B84" w:rsidRDefault="002D2364" w:rsidP="00EA3437">
            <w:pPr>
              <w:jc w:val="center"/>
              <w:rPr>
                <w:rFonts w:ascii="楷体_GB2312" w:eastAsia="楷体_GB2312" w:hAnsi="Times New Roman"/>
                <w:sz w:val="20"/>
                <w:szCs w:val="21"/>
                <w:lang w:eastAsia="zh-CN"/>
              </w:rPr>
            </w:pPr>
          </w:p>
        </w:tc>
        <w:tc>
          <w:tcPr>
            <w:tcW w:w="851" w:type="dxa"/>
            <w:shd w:val="clear" w:color="auto" w:fill="auto"/>
            <w:tcMar>
              <w:left w:w="57" w:type="dxa"/>
              <w:right w:w="57" w:type="dxa"/>
            </w:tcMar>
            <w:vAlign w:val="center"/>
          </w:tcPr>
          <w:p w14:paraId="65551E59" w14:textId="77777777" w:rsidR="002D2364" w:rsidRPr="00242B84" w:rsidRDefault="002D2364" w:rsidP="00EA3437">
            <w:pPr>
              <w:jc w:val="center"/>
              <w:rPr>
                <w:rFonts w:ascii="楷体_GB2312" w:eastAsia="楷体_GB2312" w:hAnsi="Times New Roman"/>
                <w:sz w:val="20"/>
                <w:szCs w:val="21"/>
                <w:lang w:eastAsia="zh-CN"/>
              </w:rPr>
            </w:pPr>
          </w:p>
        </w:tc>
        <w:tc>
          <w:tcPr>
            <w:tcW w:w="1134" w:type="dxa"/>
            <w:shd w:val="clear" w:color="auto" w:fill="auto"/>
            <w:tcMar>
              <w:left w:w="57" w:type="dxa"/>
              <w:right w:w="57" w:type="dxa"/>
            </w:tcMar>
            <w:vAlign w:val="center"/>
          </w:tcPr>
          <w:p w14:paraId="0D7A33C5" w14:textId="77777777" w:rsidR="002D2364" w:rsidRPr="00242B84" w:rsidRDefault="002D2364" w:rsidP="00EA3437">
            <w:pPr>
              <w:jc w:val="center"/>
              <w:rPr>
                <w:rFonts w:ascii="楷体_GB2312" w:eastAsia="楷体_GB2312" w:hAnsi="Times New Roman"/>
                <w:sz w:val="20"/>
                <w:szCs w:val="21"/>
                <w:lang w:eastAsia="zh-CN"/>
              </w:rPr>
            </w:pPr>
          </w:p>
        </w:tc>
        <w:tc>
          <w:tcPr>
            <w:tcW w:w="725" w:type="dxa"/>
            <w:shd w:val="clear" w:color="auto" w:fill="auto"/>
            <w:tcMar>
              <w:left w:w="57" w:type="dxa"/>
              <w:right w:w="57" w:type="dxa"/>
            </w:tcMar>
            <w:vAlign w:val="center"/>
          </w:tcPr>
          <w:p w14:paraId="2420D4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1" w:type="dxa"/>
            <w:shd w:val="clear" w:color="auto" w:fill="auto"/>
            <w:tcMar>
              <w:left w:w="57" w:type="dxa"/>
              <w:right w:w="57" w:type="dxa"/>
            </w:tcMar>
            <w:vAlign w:val="center"/>
          </w:tcPr>
          <w:p w14:paraId="1A87D4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67E5CA8D"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5986B5F"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35C07C8"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CA36FA1"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4FE4397"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973B1FF"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680820A" w14:textId="77777777" w:rsidR="002D2364" w:rsidRPr="00242B84" w:rsidRDefault="002D2364" w:rsidP="00EA3437">
            <w:pPr>
              <w:jc w:val="center"/>
              <w:rPr>
                <w:rFonts w:ascii="楷体_GB2312" w:eastAsia="楷体_GB2312" w:hAnsi="Times New Roman"/>
                <w:sz w:val="20"/>
                <w:szCs w:val="21"/>
              </w:rPr>
            </w:pPr>
          </w:p>
        </w:tc>
      </w:tr>
      <w:tr w:rsidR="002D2364" w:rsidRPr="00242B84" w14:paraId="03141D88" w14:textId="77777777" w:rsidTr="00EA3437">
        <w:trPr>
          <w:trHeight w:val="340"/>
          <w:jc w:val="center"/>
        </w:trPr>
        <w:tc>
          <w:tcPr>
            <w:tcW w:w="766" w:type="dxa"/>
            <w:shd w:val="clear" w:color="auto" w:fill="auto"/>
            <w:tcMar>
              <w:left w:w="57" w:type="dxa"/>
              <w:right w:w="57" w:type="dxa"/>
            </w:tcMar>
            <w:vAlign w:val="center"/>
          </w:tcPr>
          <w:p w14:paraId="6BE3BE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M05415</w:t>
            </w:r>
          </w:p>
        </w:tc>
        <w:tc>
          <w:tcPr>
            <w:tcW w:w="2552" w:type="dxa"/>
            <w:shd w:val="clear" w:color="auto" w:fill="auto"/>
            <w:tcMar>
              <w:left w:w="57" w:type="dxa"/>
              <w:right w:w="57" w:type="dxa"/>
            </w:tcMar>
            <w:vAlign w:val="center"/>
          </w:tcPr>
          <w:p w14:paraId="1B03ABF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测井资料处理与解释</w:t>
            </w:r>
            <w:proofErr w:type="spellEnd"/>
          </w:p>
        </w:tc>
        <w:tc>
          <w:tcPr>
            <w:tcW w:w="850" w:type="dxa"/>
            <w:shd w:val="clear" w:color="auto" w:fill="auto"/>
            <w:tcMar>
              <w:left w:w="57" w:type="dxa"/>
              <w:right w:w="57" w:type="dxa"/>
            </w:tcMar>
            <w:vAlign w:val="center"/>
          </w:tcPr>
          <w:p w14:paraId="76E95163"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6FE42C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34" w:type="dxa"/>
            <w:shd w:val="clear" w:color="auto" w:fill="auto"/>
            <w:tcMar>
              <w:left w:w="57" w:type="dxa"/>
              <w:right w:w="57" w:type="dxa"/>
            </w:tcMar>
            <w:vAlign w:val="center"/>
          </w:tcPr>
          <w:p w14:paraId="1F84E1E4"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47DA9FCD"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93149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2" w:type="dxa"/>
            <w:shd w:val="clear" w:color="auto" w:fill="auto"/>
            <w:tcMar>
              <w:left w:w="57" w:type="dxa"/>
              <w:right w:w="57" w:type="dxa"/>
            </w:tcMar>
            <w:vAlign w:val="center"/>
          </w:tcPr>
          <w:p w14:paraId="62D3E48E"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5F40049"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2CBBF585"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1C6B2AD"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EC17BFF"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FBEEE14"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3AC06CA1" w14:textId="77777777" w:rsidR="002D2364" w:rsidRPr="00242B84" w:rsidRDefault="002D2364" w:rsidP="00EA3437">
            <w:pPr>
              <w:jc w:val="center"/>
              <w:rPr>
                <w:rFonts w:ascii="楷体_GB2312" w:eastAsia="楷体_GB2312" w:hAnsi="Times New Roman"/>
                <w:sz w:val="20"/>
                <w:szCs w:val="21"/>
              </w:rPr>
            </w:pPr>
          </w:p>
        </w:tc>
      </w:tr>
      <w:tr w:rsidR="002D2364" w:rsidRPr="00242B84" w14:paraId="57074675" w14:textId="77777777" w:rsidTr="00EA3437">
        <w:trPr>
          <w:trHeight w:val="340"/>
          <w:jc w:val="center"/>
        </w:trPr>
        <w:tc>
          <w:tcPr>
            <w:tcW w:w="766" w:type="dxa"/>
            <w:shd w:val="clear" w:color="auto" w:fill="auto"/>
            <w:tcMar>
              <w:left w:w="57" w:type="dxa"/>
              <w:right w:w="57" w:type="dxa"/>
            </w:tcMar>
            <w:vAlign w:val="center"/>
          </w:tcPr>
          <w:p w14:paraId="35BD90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M05414</w:t>
            </w:r>
          </w:p>
        </w:tc>
        <w:tc>
          <w:tcPr>
            <w:tcW w:w="2552" w:type="dxa"/>
            <w:shd w:val="clear" w:color="auto" w:fill="auto"/>
            <w:tcMar>
              <w:left w:w="57" w:type="dxa"/>
              <w:right w:w="57" w:type="dxa"/>
            </w:tcMar>
            <w:vAlign w:val="center"/>
          </w:tcPr>
          <w:p w14:paraId="44704F05"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应用地球物理勘探仪器设备</w:t>
            </w:r>
          </w:p>
        </w:tc>
        <w:tc>
          <w:tcPr>
            <w:tcW w:w="850" w:type="dxa"/>
            <w:shd w:val="clear" w:color="auto" w:fill="auto"/>
            <w:tcMar>
              <w:left w:w="57" w:type="dxa"/>
              <w:right w:w="57" w:type="dxa"/>
            </w:tcMar>
            <w:vAlign w:val="center"/>
          </w:tcPr>
          <w:p w14:paraId="23944F21" w14:textId="77777777" w:rsidR="002D2364" w:rsidRPr="00242B84" w:rsidRDefault="002D2364" w:rsidP="00EA3437">
            <w:pPr>
              <w:jc w:val="center"/>
              <w:rPr>
                <w:rFonts w:ascii="楷体_GB2312" w:eastAsia="楷体_GB2312" w:hAnsi="Times New Roman"/>
                <w:sz w:val="20"/>
                <w:szCs w:val="21"/>
                <w:lang w:eastAsia="zh-CN"/>
              </w:rPr>
            </w:pPr>
          </w:p>
        </w:tc>
        <w:tc>
          <w:tcPr>
            <w:tcW w:w="851" w:type="dxa"/>
            <w:shd w:val="clear" w:color="auto" w:fill="auto"/>
            <w:tcMar>
              <w:left w:w="57" w:type="dxa"/>
              <w:right w:w="57" w:type="dxa"/>
            </w:tcMar>
            <w:vAlign w:val="center"/>
          </w:tcPr>
          <w:p w14:paraId="0BAC7670" w14:textId="77777777" w:rsidR="002D2364" w:rsidRPr="00242B84" w:rsidRDefault="002D2364" w:rsidP="00EA3437">
            <w:pPr>
              <w:jc w:val="center"/>
              <w:rPr>
                <w:rFonts w:ascii="楷体_GB2312" w:eastAsia="楷体_GB2312" w:hAnsi="Times New Roman"/>
                <w:sz w:val="20"/>
                <w:szCs w:val="21"/>
                <w:lang w:eastAsia="zh-CN"/>
              </w:rPr>
            </w:pPr>
          </w:p>
        </w:tc>
        <w:tc>
          <w:tcPr>
            <w:tcW w:w="1134" w:type="dxa"/>
            <w:shd w:val="clear" w:color="auto" w:fill="auto"/>
            <w:tcMar>
              <w:left w:w="57" w:type="dxa"/>
              <w:right w:w="57" w:type="dxa"/>
            </w:tcMar>
            <w:vAlign w:val="center"/>
          </w:tcPr>
          <w:p w14:paraId="72486B2B" w14:textId="77777777" w:rsidR="002D2364" w:rsidRPr="00242B84" w:rsidRDefault="002D2364" w:rsidP="00EA3437">
            <w:pPr>
              <w:jc w:val="center"/>
              <w:rPr>
                <w:rFonts w:ascii="楷体_GB2312" w:eastAsia="楷体_GB2312" w:hAnsi="Times New Roman"/>
                <w:sz w:val="20"/>
                <w:szCs w:val="21"/>
                <w:lang w:eastAsia="zh-CN"/>
              </w:rPr>
            </w:pPr>
          </w:p>
        </w:tc>
        <w:tc>
          <w:tcPr>
            <w:tcW w:w="725" w:type="dxa"/>
            <w:shd w:val="clear" w:color="auto" w:fill="auto"/>
            <w:tcMar>
              <w:left w:w="57" w:type="dxa"/>
              <w:right w:w="57" w:type="dxa"/>
            </w:tcMar>
            <w:vAlign w:val="center"/>
          </w:tcPr>
          <w:p w14:paraId="5F4451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1" w:type="dxa"/>
            <w:shd w:val="clear" w:color="auto" w:fill="auto"/>
            <w:tcMar>
              <w:left w:w="57" w:type="dxa"/>
              <w:right w:w="57" w:type="dxa"/>
            </w:tcMar>
            <w:vAlign w:val="center"/>
          </w:tcPr>
          <w:p w14:paraId="5AFA3F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4D53CC52"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2D233A4"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513E9D9"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7FF30C8"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3FF2161"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DB04CF8"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F85B1EA" w14:textId="77777777" w:rsidR="002D2364" w:rsidRPr="00242B84" w:rsidRDefault="002D2364" w:rsidP="00EA3437">
            <w:pPr>
              <w:jc w:val="center"/>
              <w:rPr>
                <w:rFonts w:ascii="楷体_GB2312" w:eastAsia="楷体_GB2312" w:hAnsi="Times New Roman"/>
                <w:sz w:val="20"/>
                <w:szCs w:val="21"/>
              </w:rPr>
            </w:pPr>
          </w:p>
        </w:tc>
      </w:tr>
      <w:tr w:rsidR="002D2364" w:rsidRPr="00242B84" w14:paraId="51B1E5F9" w14:textId="77777777" w:rsidTr="00EA3437">
        <w:trPr>
          <w:trHeight w:val="340"/>
          <w:jc w:val="center"/>
        </w:trPr>
        <w:tc>
          <w:tcPr>
            <w:tcW w:w="766" w:type="dxa"/>
            <w:shd w:val="clear" w:color="auto" w:fill="auto"/>
            <w:tcMar>
              <w:left w:w="57" w:type="dxa"/>
              <w:right w:w="57" w:type="dxa"/>
            </w:tcMar>
            <w:vAlign w:val="center"/>
          </w:tcPr>
          <w:p w14:paraId="4D26D84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M05436</w:t>
            </w:r>
          </w:p>
        </w:tc>
        <w:tc>
          <w:tcPr>
            <w:tcW w:w="2552" w:type="dxa"/>
            <w:shd w:val="clear" w:color="auto" w:fill="auto"/>
            <w:tcMar>
              <w:left w:w="57" w:type="dxa"/>
              <w:right w:w="57" w:type="dxa"/>
            </w:tcMar>
            <w:vAlign w:val="center"/>
          </w:tcPr>
          <w:p w14:paraId="664443E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工程面波勘探技术</w:t>
            </w:r>
            <w:proofErr w:type="spellEnd"/>
          </w:p>
        </w:tc>
        <w:tc>
          <w:tcPr>
            <w:tcW w:w="850" w:type="dxa"/>
            <w:shd w:val="clear" w:color="auto" w:fill="auto"/>
            <w:tcMar>
              <w:left w:w="57" w:type="dxa"/>
              <w:right w:w="57" w:type="dxa"/>
            </w:tcMar>
            <w:vAlign w:val="center"/>
          </w:tcPr>
          <w:p w14:paraId="63EEF260"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60D542CF"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7070FBA7"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39732A8F"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2347137"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0E8067A"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04D3256"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C90FA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1" w:type="dxa"/>
            <w:shd w:val="clear" w:color="auto" w:fill="auto"/>
            <w:tcMar>
              <w:left w:w="57" w:type="dxa"/>
              <w:right w:w="57" w:type="dxa"/>
            </w:tcMar>
            <w:vAlign w:val="center"/>
          </w:tcPr>
          <w:p w14:paraId="30D52D0C"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D2DEFE9"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659B3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8" w:type="dxa"/>
            <w:shd w:val="clear" w:color="auto" w:fill="auto"/>
            <w:tcMar>
              <w:left w:w="57" w:type="dxa"/>
              <w:right w:w="57" w:type="dxa"/>
            </w:tcMar>
            <w:vAlign w:val="center"/>
          </w:tcPr>
          <w:p w14:paraId="1A4B3160" w14:textId="77777777" w:rsidR="002D2364" w:rsidRPr="00242B84" w:rsidRDefault="002D2364" w:rsidP="00EA3437">
            <w:pPr>
              <w:jc w:val="center"/>
              <w:rPr>
                <w:rFonts w:ascii="楷体_GB2312" w:eastAsia="楷体_GB2312" w:hAnsi="Times New Roman"/>
                <w:sz w:val="20"/>
                <w:szCs w:val="21"/>
              </w:rPr>
            </w:pPr>
          </w:p>
        </w:tc>
      </w:tr>
      <w:tr w:rsidR="002D2364" w:rsidRPr="00242B84" w14:paraId="02E5D8B1" w14:textId="77777777" w:rsidTr="00EA3437">
        <w:trPr>
          <w:trHeight w:val="340"/>
          <w:jc w:val="center"/>
        </w:trPr>
        <w:tc>
          <w:tcPr>
            <w:tcW w:w="766" w:type="dxa"/>
            <w:shd w:val="clear" w:color="auto" w:fill="auto"/>
            <w:tcMar>
              <w:left w:w="57" w:type="dxa"/>
              <w:right w:w="57" w:type="dxa"/>
            </w:tcMar>
            <w:vAlign w:val="center"/>
          </w:tcPr>
          <w:p w14:paraId="30D060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M05437</w:t>
            </w:r>
          </w:p>
        </w:tc>
        <w:tc>
          <w:tcPr>
            <w:tcW w:w="2552" w:type="dxa"/>
            <w:shd w:val="clear" w:color="auto" w:fill="auto"/>
            <w:tcMar>
              <w:left w:w="57" w:type="dxa"/>
              <w:right w:w="57" w:type="dxa"/>
            </w:tcMar>
            <w:vAlign w:val="center"/>
          </w:tcPr>
          <w:p w14:paraId="451FFAB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地质雷达探测技术</w:t>
            </w:r>
            <w:proofErr w:type="spellEnd"/>
          </w:p>
        </w:tc>
        <w:tc>
          <w:tcPr>
            <w:tcW w:w="850" w:type="dxa"/>
            <w:shd w:val="clear" w:color="auto" w:fill="auto"/>
            <w:tcMar>
              <w:left w:w="57" w:type="dxa"/>
              <w:right w:w="57" w:type="dxa"/>
            </w:tcMar>
            <w:vAlign w:val="center"/>
          </w:tcPr>
          <w:p w14:paraId="76E1F374"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55459317"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6928AD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25" w:type="dxa"/>
            <w:shd w:val="clear" w:color="auto" w:fill="auto"/>
            <w:tcMar>
              <w:left w:w="57" w:type="dxa"/>
              <w:right w:w="57" w:type="dxa"/>
            </w:tcMar>
            <w:vAlign w:val="center"/>
          </w:tcPr>
          <w:p w14:paraId="5889612E"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96211E1"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3254BB5B"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7A46AFF"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9A9A9C6"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CE31BEB"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FB3047A"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01BF8A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8" w:type="dxa"/>
            <w:shd w:val="clear" w:color="auto" w:fill="auto"/>
            <w:tcMar>
              <w:left w:w="57" w:type="dxa"/>
              <w:right w:w="57" w:type="dxa"/>
            </w:tcMar>
            <w:vAlign w:val="center"/>
          </w:tcPr>
          <w:p w14:paraId="2C3B883A" w14:textId="77777777" w:rsidR="002D2364" w:rsidRPr="00242B84" w:rsidRDefault="002D2364" w:rsidP="00EA3437">
            <w:pPr>
              <w:jc w:val="center"/>
              <w:rPr>
                <w:rFonts w:ascii="楷体_GB2312" w:eastAsia="楷体_GB2312" w:hAnsi="Times New Roman"/>
                <w:sz w:val="20"/>
                <w:szCs w:val="21"/>
              </w:rPr>
            </w:pPr>
          </w:p>
        </w:tc>
      </w:tr>
      <w:tr w:rsidR="002D2364" w:rsidRPr="00242B84" w14:paraId="19972261" w14:textId="77777777" w:rsidTr="00EA3437">
        <w:trPr>
          <w:trHeight w:val="340"/>
          <w:jc w:val="center"/>
        </w:trPr>
        <w:tc>
          <w:tcPr>
            <w:tcW w:w="766" w:type="dxa"/>
            <w:shd w:val="clear" w:color="auto" w:fill="auto"/>
            <w:tcMar>
              <w:left w:w="57" w:type="dxa"/>
              <w:right w:w="57" w:type="dxa"/>
            </w:tcMar>
            <w:vAlign w:val="center"/>
          </w:tcPr>
          <w:p w14:paraId="46B6AA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M05438</w:t>
            </w:r>
          </w:p>
        </w:tc>
        <w:tc>
          <w:tcPr>
            <w:tcW w:w="2552" w:type="dxa"/>
            <w:shd w:val="clear" w:color="auto" w:fill="auto"/>
            <w:tcMar>
              <w:left w:w="57" w:type="dxa"/>
              <w:right w:w="57" w:type="dxa"/>
            </w:tcMar>
            <w:vAlign w:val="center"/>
          </w:tcPr>
          <w:p w14:paraId="68BAFD6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机器学习</w:t>
            </w:r>
            <w:proofErr w:type="spellEnd"/>
          </w:p>
        </w:tc>
        <w:tc>
          <w:tcPr>
            <w:tcW w:w="850" w:type="dxa"/>
            <w:shd w:val="clear" w:color="auto" w:fill="auto"/>
            <w:tcMar>
              <w:left w:w="57" w:type="dxa"/>
              <w:right w:w="57" w:type="dxa"/>
            </w:tcMar>
            <w:vAlign w:val="center"/>
          </w:tcPr>
          <w:p w14:paraId="68976E9E"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147B9152"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6382BC2C"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2979C5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3F994C22"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70A8F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1" w:type="dxa"/>
            <w:shd w:val="clear" w:color="auto" w:fill="auto"/>
            <w:tcMar>
              <w:left w:w="57" w:type="dxa"/>
              <w:right w:w="57" w:type="dxa"/>
            </w:tcMar>
            <w:vAlign w:val="center"/>
          </w:tcPr>
          <w:p w14:paraId="6B2BBD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2" w:type="dxa"/>
            <w:shd w:val="clear" w:color="auto" w:fill="auto"/>
            <w:tcMar>
              <w:left w:w="57" w:type="dxa"/>
              <w:right w:w="57" w:type="dxa"/>
            </w:tcMar>
            <w:vAlign w:val="center"/>
          </w:tcPr>
          <w:p w14:paraId="080DFCC0"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BA60D9F"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C654542"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41ECD2A"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0CB1BC72" w14:textId="77777777" w:rsidR="002D2364" w:rsidRPr="00242B84" w:rsidRDefault="002D2364" w:rsidP="00EA3437">
            <w:pPr>
              <w:jc w:val="center"/>
              <w:rPr>
                <w:rFonts w:ascii="楷体_GB2312" w:eastAsia="楷体_GB2312" w:hAnsi="Times New Roman"/>
                <w:sz w:val="20"/>
                <w:szCs w:val="21"/>
              </w:rPr>
            </w:pPr>
          </w:p>
        </w:tc>
      </w:tr>
      <w:tr w:rsidR="002D2364" w:rsidRPr="00242B84" w14:paraId="639565A1" w14:textId="77777777" w:rsidTr="00EA3437">
        <w:trPr>
          <w:trHeight w:val="340"/>
          <w:jc w:val="center"/>
        </w:trPr>
        <w:tc>
          <w:tcPr>
            <w:tcW w:w="766" w:type="dxa"/>
            <w:shd w:val="clear" w:color="auto" w:fill="auto"/>
            <w:tcMar>
              <w:left w:w="57" w:type="dxa"/>
              <w:right w:w="57" w:type="dxa"/>
            </w:tcMar>
            <w:vAlign w:val="center"/>
          </w:tcPr>
          <w:p w14:paraId="560EA9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M05419</w:t>
            </w:r>
          </w:p>
        </w:tc>
        <w:tc>
          <w:tcPr>
            <w:tcW w:w="2552" w:type="dxa"/>
            <w:shd w:val="clear" w:color="auto" w:fill="auto"/>
            <w:tcMar>
              <w:left w:w="57" w:type="dxa"/>
              <w:right w:w="57" w:type="dxa"/>
            </w:tcMar>
            <w:vAlign w:val="center"/>
          </w:tcPr>
          <w:p w14:paraId="0B7EBC3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数字图像处理</w:t>
            </w:r>
            <w:proofErr w:type="spellEnd"/>
          </w:p>
        </w:tc>
        <w:tc>
          <w:tcPr>
            <w:tcW w:w="850" w:type="dxa"/>
            <w:shd w:val="clear" w:color="auto" w:fill="auto"/>
            <w:tcMar>
              <w:left w:w="57" w:type="dxa"/>
              <w:right w:w="57" w:type="dxa"/>
            </w:tcMar>
            <w:vAlign w:val="center"/>
          </w:tcPr>
          <w:p w14:paraId="180728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51" w:type="dxa"/>
            <w:shd w:val="clear" w:color="auto" w:fill="auto"/>
            <w:tcMar>
              <w:left w:w="57" w:type="dxa"/>
              <w:right w:w="57" w:type="dxa"/>
            </w:tcMar>
            <w:vAlign w:val="center"/>
          </w:tcPr>
          <w:p w14:paraId="65AB87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34" w:type="dxa"/>
            <w:shd w:val="clear" w:color="auto" w:fill="auto"/>
            <w:tcMar>
              <w:left w:w="57" w:type="dxa"/>
              <w:right w:w="57" w:type="dxa"/>
            </w:tcMar>
            <w:vAlign w:val="center"/>
          </w:tcPr>
          <w:p w14:paraId="0070C7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25" w:type="dxa"/>
            <w:shd w:val="clear" w:color="auto" w:fill="auto"/>
            <w:tcMar>
              <w:left w:w="57" w:type="dxa"/>
              <w:right w:w="57" w:type="dxa"/>
            </w:tcMar>
            <w:vAlign w:val="center"/>
          </w:tcPr>
          <w:p w14:paraId="01986E51"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FCCD645"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044E6ED"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E5BD2C2"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53B15350"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4D60F6F"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31AFA54"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D023CA9"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9DDF88F" w14:textId="77777777" w:rsidR="002D2364" w:rsidRPr="00242B84" w:rsidRDefault="002D2364" w:rsidP="00EA3437">
            <w:pPr>
              <w:jc w:val="center"/>
              <w:rPr>
                <w:rFonts w:ascii="楷体_GB2312" w:eastAsia="楷体_GB2312" w:hAnsi="Times New Roman"/>
                <w:sz w:val="20"/>
                <w:szCs w:val="21"/>
              </w:rPr>
            </w:pPr>
          </w:p>
        </w:tc>
      </w:tr>
      <w:tr w:rsidR="002D2364" w:rsidRPr="00242B84" w14:paraId="3C419620" w14:textId="77777777" w:rsidTr="00EA3437">
        <w:trPr>
          <w:trHeight w:val="340"/>
          <w:jc w:val="center"/>
        </w:trPr>
        <w:tc>
          <w:tcPr>
            <w:tcW w:w="766" w:type="dxa"/>
            <w:shd w:val="clear" w:color="auto" w:fill="auto"/>
            <w:tcMar>
              <w:left w:w="57" w:type="dxa"/>
              <w:right w:w="57" w:type="dxa"/>
            </w:tcMar>
            <w:vAlign w:val="center"/>
          </w:tcPr>
          <w:p w14:paraId="7568CF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M05421</w:t>
            </w:r>
          </w:p>
        </w:tc>
        <w:tc>
          <w:tcPr>
            <w:tcW w:w="2552" w:type="dxa"/>
            <w:shd w:val="clear" w:color="auto" w:fill="auto"/>
            <w:tcMar>
              <w:left w:w="57" w:type="dxa"/>
              <w:right w:w="57" w:type="dxa"/>
            </w:tcMar>
            <w:vAlign w:val="center"/>
          </w:tcPr>
          <w:p w14:paraId="50FF27F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地震防震减灾</w:t>
            </w:r>
            <w:proofErr w:type="spellEnd"/>
          </w:p>
        </w:tc>
        <w:tc>
          <w:tcPr>
            <w:tcW w:w="850" w:type="dxa"/>
            <w:shd w:val="clear" w:color="auto" w:fill="auto"/>
            <w:tcMar>
              <w:left w:w="57" w:type="dxa"/>
              <w:right w:w="57" w:type="dxa"/>
            </w:tcMar>
            <w:vAlign w:val="center"/>
          </w:tcPr>
          <w:p w14:paraId="67AC5A6F"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5A164743"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23B8C79C"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02CE5F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1" w:type="dxa"/>
            <w:shd w:val="clear" w:color="auto" w:fill="auto"/>
            <w:tcMar>
              <w:left w:w="57" w:type="dxa"/>
              <w:right w:w="57" w:type="dxa"/>
            </w:tcMar>
            <w:vAlign w:val="center"/>
          </w:tcPr>
          <w:p w14:paraId="4227E6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0FBCB99B"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6292E8C"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4EB9664"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CF53286"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5A0215C"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2B2CA8BB"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6B51CD65" w14:textId="77777777" w:rsidR="002D2364" w:rsidRPr="00242B84" w:rsidRDefault="002D2364" w:rsidP="00EA3437">
            <w:pPr>
              <w:jc w:val="center"/>
              <w:rPr>
                <w:rFonts w:ascii="楷体_GB2312" w:eastAsia="楷体_GB2312" w:hAnsi="Times New Roman"/>
                <w:sz w:val="20"/>
                <w:szCs w:val="21"/>
              </w:rPr>
            </w:pPr>
          </w:p>
        </w:tc>
      </w:tr>
      <w:tr w:rsidR="002D2364" w:rsidRPr="00242B84" w14:paraId="36B2326C" w14:textId="77777777" w:rsidTr="00EA3437">
        <w:trPr>
          <w:trHeight w:val="340"/>
          <w:jc w:val="center"/>
        </w:trPr>
        <w:tc>
          <w:tcPr>
            <w:tcW w:w="766" w:type="dxa"/>
            <w:shd w:val="clear" w:color="auto" w:fill="auto"/>
            <w:tcMar>
              <w:left w:w="57" w:type="dxa"/>
              <w:right w:w="57" w:type="dxa"/>
            </w:tcMar>
            <w:vAlign w:val="center"/>
          </w:tcPr>
          <w:p w14:paraId="3B291B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M05439</w:t>
            </w:r>
          </w:p>
        </w:tc>
        <w:tc>
          <w:tcPr>
            <w:tcW w:w="2552" w:type="dxa"/>
            <w:shd w:val="clear" w:color="auto" w:fill="auto"/>
            <w:tcMar>
              <w:left w:w="57" w:type="dxa"/>
              <w:right w:w="57" w:type="dxa"/>
            </w:tcMar>
            <w:vAlign w:val="center"/>
          </w:tcPr>
          <w:p w14:paraId="3322EAD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趣味行星</w:t>
            </w:r>
            <w:proofErr w:type="spellEnd"/>
          </w:p>
        </w:tc>
        <w:tc>
          <w:tcPr>
            <w:tcW w:w="850" w:type="dxa"/>
            <w:shd w:val="clear" w:color="auto" w:fill="auto"/>
            <w:tcMar>
              <w:left w:w="57" w:type="dxa"/>
              <w:right w:w="57" w:type="dxa"/>
            </w:tcMar>
            <w:vAlign w:val="center"/>
          </w:tcPr>
          <w:p w14:paraId="5D97E33D"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26F590A6"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35BB02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25" w:type="dxa"/>
            <w:shd w:val="clear" w:color="auto" w:fill="auto"/>
            <w:tcMar>
              <w:left w:w="57" w:type="dxa"/>
              <w:right w:w="57" w:type="dxa"/>
            </w:tcMar>
            <w:vAlign w:val="center"/>
          </w:tcPr>
          <w:p w14:paraId="626D0B87"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0C601F6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2" w:type="dxa"/>
            <w:shd w:val="clear" w:color="auto" w:fill="auto"/>
            <w:tcMar>
              <w:left w:w="57" w:type="dxa"/>
              <w:right w:w="57" w:type="dxa"/>
            </w:tcMar>
            <w:vAlign w:val="center"/>
          </w:tcPr>
          <w:p w14:paraId="5EA242DB"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1EBB67C"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1AC46E3E"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CC60707"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40894D2"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842311A"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4E62931A" w14:textId="77777777" w:rsidR="002D2364" w:rsidRPr="00242B84" w:rsidRDefault="002D2364" w:rsidP="00EA3437">
            <w:pPr>
              <w:jc w:val="center"/>
              <w:rPr>
                <w:rFonts w:ascii="楷体_GB2312" w:eastAsia="楷体_GB2312" w:hAnsi="Times New Roman"/>
                <w:sz w:val="20"/>
                <w:szCs w:val="21"/>
              </w:rPr>
            </w:pPr>
          </w:p>
        </w:tc>
      </w:tr>
      <w:tr w:rsidR="002D2364" w:rsidRPr="00242B84" w14:paraId="02201C5A" w14:textId="77777777" w:rsidTr="00EA3437">
        <w:trPr>
          <w:trHeight w:val="340"/>
          <w:jc w:val="center"/>
        </w:trPr>
        <w:tc>
          <w:tcPr>
            <w:tcW w:w="766" w:type="dxa"/>
            <w:shd w:val="clear" w:color="auto" w:fill="auto"/>
            <w:tcMar>
              <w:left w:w="57" w:type="dxa"/>
              <w:right w:w="57" w:type="dxa"/>
            </w:tcMar>
            <w:vAlign w:val="center"/>
          </w:tcPr>
          <w:p w14:paraId="6D453B3D" w14:textId="77777777" w:rsidR="002D2364" w:rsidRPr="00242B84" w:rsidRDefault="002D2364" w:rsidP="00EA3437">
            <w:pPr>
              <w:jc w:val="center"/>
              <w:rPr>
                <w:rFonts w:ascii="楷体_GB2312" w:eastAsia="楷体_GB2312" w:hAnsi="Times New Roman"/>
                <w:sz w:val="20"/>
                <w:szCs w:val="21"/>
              </w:rPr>
            </w:pPr>
          </w:p>
        </w:tc>
        <w:tc>
          <w:tcPr>
            <w:tcW w:w="2552" w:type="dxa"/>
            <w:shd w:val="clear" w:color="auto" w:fill="auto"/>
            <w:tcMar>
              <w:left w:w="57" w:type="dxa"/>
              <w:right w:w="57" w:type="dxa"/>
            </w:tcMar>
            <w:vAlign w:val="center"/>
          </w:tcPr>
          <w:p w14:paraId="13FE837B" w14:textId="77777777" w:rsidR="002D2364" w:rsidRPr="00242B84" w:rsidRDefault="002D2364" w:rsidP="00EA3437">
            <w:pPr>
              <w:rPr>
                <w:rFonts w:ascii="楷体_GB2312" w:eastAsia="楷体_GB2312" w:hAnsi="Times New Roman"/>
                <w:sz w:val="20"/>
                <w:szCs w:val="21"/>
              </w:rPr>
            </w:pPr>
          </w:p>
        </w:tc>
        <w:tc>
          <w:tcPr>
            <w:tcW w:w="850" w:type="dxa"/>
            <w:shd w:val="clear" w:color="auto" w:fill="auto"/>
            <w:tcMar>
              <w:left w:w="57" w:type="dxa"/>
              <w:right w:w="57" w:type="dxa"/>
            </w:tcMar>
            <w:vAlign w:val="center"/>
          </w:tcPr>
          <w:p w14:paraId="2606C3F3"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6C9818F1"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2201C353"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38AEFEAD"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C6CFD2E"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6C398861"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631D3B1"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0932136"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76E14D2"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5218E09"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6352CFA0"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7AF41D97" w14:textId="77777777" w:rsidR="002D2364" w:rsidRPr="00242B84" w:rsidRDefault="002D2364" w:rsidP="00EA3437">
            <w:pPr>
              <w:jc w:val="center"/>
              <w:rPr>
                <w:rFonts w:ascii="楷体_GB2312" w:eastAsia="楷体_GB2312" w:hAnsi="Times New Roman"/>
                <w:sz w:val="20"/>
                <w:szCs w:val="21"/>
              </w:rPr>
            </w:pPr>
          </w:p>
        </w:tc>
      </w:tr>
      <w:tr w:rsidR="002D2364" w:rsidRPr="00242B84" w14:paraId="17FDF3AA" w14:textId="77777777" w:rsidTr="00EA3437">
        <w:trPr>
          <w:trHeight w:val="340"/>
          <w:jc w:val="center"/>
        </w:trPr>
        <w:tc>
          <w:tcPr>
            <w:tcW w:w="13325" w:type="dxa"/>
            <w:gridSpan w:val="14"/>
            <w:shd w:val="clear" w:color="auto" w:fill="auto"/>
            <w:tcMar>
              <w:left w:w="57" w:type="dxa"/>
              <w:right w:w="57" w:type="dxa"/>
            </w:tcMar>
            <w:vAlign w:val="center"/>
          </w:tcPr>
          <w:p w14:paraId="24EC4AC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通识教育实践</w:t>
            </w:r>
            <w:proofErr w:type="spellEnd"/>
          </w:p>
        </w:tc>
      </w:tr>
      <w:tr w:rsidR="002D2364" w:rsidRPr="00242B84" w14:paraId="7E3F34DA" w14:textId="77777777" w:rsidTr="00EA3437">
        <w:trPr>
          <w:trHeight w:val="340"/>
          <w:jc w:val="center"/>
        </w:trPr>
        <w:tc>
          <w:tcPr>
            <w:tcW w:w="766" w:type="dxa"/>
            <w:shd w:val="clear" w:color="auto" w:fill="auto"/>
            <w:tcMar>
              <w:left w:w="57" w:type="dxa"/>
              <w:right w:w="57" w:type="dxa"/>
            </w:tcMar>
            <w:vAlign w:val="center"/>
          </w:tcPr>
          <w:p w14:paraId="047987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P18203</w:t>
            </w:r>
          </w:p>
        </w:tc>
        <w:tc>
          <w:tcPr>
            <w:tcW w:w="2552" w:type="dxa"/>
            <w:shd w:val="clear" w:color="auto" w:fill="auto"/>
            <w:tcMar>
              <w:left w:w="57" w:type="dxa"/>
              <w:right w:w="57" w:type="dxa"/>
            </w:tcMar>
            <w:vAlign w:val="center"/>
          </w:tcPr>
          <w:p w14:paraId="455B31B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思想政治理论课实践</w:t>
            </w:r>
            <w:proofErr w:type="spellEnd"/>
          </w:p>
        </w:tc>
        <w:tc>
          <w:tcPr>
            <w:tcW w:w="850" w:type="dxa"/>
            <w:shd w:val="clear" w:color="auto" w:fill="auto"/>
            <w:tcMar>
              <w:left w:w="57" w:type="dxa"/>
              <w:right w:w="57" w:type="dxa"/>
            </w:tcMar>
            <w:vAlign w:val="center"/>
          </w:tcPr>
          <w:p w14:paraId="568F1172"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499D25B2"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2CBBEAFE"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4032D722"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79740A6A"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3C087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3C11C7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2" w:type="dxa"/>
            <w:shd w:val="clear" w:color="auto" w:fill="auto"/>
            <w:tcMar>
              <w:left w:w="57" w:type="dxa"/>
              <w:right w:w="57" w:type="dxa"/>
            </w:tcMar>
            <w:vAlign w:val="center"/>
          </w:tcPr>
          <w:p w14:paraId="111E0E01"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90BF3CF"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6A9535EC"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94283E2"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07CA7D8D" w14:textId="77777777" w:rsidR="002D2364" w:rsidRPr="00242B84" w:rsidRDefault="002D2364" w:rsidP="00EA3437">
            <w:pPr>
              <w:jc w:val="center"/>
              <w:rPr>
                <w:rFonts w:ascii="楷体_GB2312" w:eastAsia="楷体_GB2312" w:hAnsi="Times New Roman"/>
                <w:sz w:val="20"/>
                <w:szCs w:val="21"/>
              </w:rPr>
            </w:pPr>
          </w:p>
        </w:tc>
      </w:tr>
      <w:tr w:rsidR="002D2364" w:rsidRPr="00242B84" w14:paraId="4022BAAE" w14:textId="77777777" w:rsidTr="00EA3437">
        <w:trPr>
          <w:trHeight w:val="340"/>
          <w:jc w:val="center"/>
        </w:trPr>
        <w:tc>
          <w:tcPr>
            <w:tcW w:w="766" w:type="dxa"/>
            <w:shd w:val="clear" w:color="auto" w:fill="auto"/>
            <w:tcMar>
              <w:left w:w="57" w:type="dxa"/>
              <w:right w:w="57" w:type="dxa"/>
            </w:tcMar>
            <w:vAlign w:val="center"/>
          </w:tcPr>
          <w:p w14:paraId="59DB9C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P12901</w:t>
            </w:r>
          </w:p>
        </w:tc>
        <w:tc>
          <w:tcPr>
            <w:tcW w:w="2552" w:type="dxa"/>
            <w:shd w:val="clear" w:color="auto" w:fill="auto"/>
            <w:tcMar>
              <w:left w:w="57" w:type="dxa"/>
              <w:right w:w="57" w:type="dxa"/>
            </w:tcMar>
            <w:vAlign w:val="center"/>
          </w:tcPr>
          <w:p w14:paraId="5921565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初级</w:t>
            </w:r>
            <w:r w:rsidRPr="00242B84">
              <w:rPr>
                <w:rFonts w:ascii="楷体_GB2312" w:eastAsia="楷体_GB2312" w:hAnsi="Times New Roman"/>
                <w:sz w:val="20"/>
                <w:szCs w:val="21"/>
              </w:rPr>
              <w:t>英语口语</w:t>
            </w:r>
            <w:proofErr w:type="spellEnd"/>
          </w:p>
        </w:tc>
        <w:tc>
          <w:tcPr>
            <w:tcW w:w="850" w:type="dxa"/>
            <w:shd w:val="clear" w:color="auto" w:fill="auto"/>
            <w:tcMar>
              <w:left w:w="57" w:type="dxa"/>
              <w:right w:w="57" w:type="dxa"/>
            </w:tcMar>
            <w:vAlign w:val="center"/>
          </w:tcPr>
          <w:p w14:paraId="6EF9502B"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6D856D4A"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32BEB0D6"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5892CC72"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12BA0EED"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6DB67F4"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A2FA48E"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0C895CF"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A27DED9"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69CEA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5CE0C4A9"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35E57E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34A098B6" w14:textId="77777777" w:rsidTr="00EA3437">
        <w:trPr>
          <w:trHeight w:val="340"/>
          <w:jc w:val="center"/>
        </w:trPr>
        <w:tc>
          <w:tcPr>
            <w:tcW w:w="766" w:type="dxa"/>
            <w:shd w:val="clear" w:color="auto" w:fill="auto"/>
            <w:tcMar>
              <w:left w:w="57" w:type="dxa"/>
              <w:right w:w="57" w:type="dxa"/>
            </w:tcMar>
            <w:vAlign w:val="center"/>
          </w:tcPr>
          <w:p w14:paraId="0F6070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P12902</w:t>
            </w:r>
          </w:p>
        </w:tc>
        <w:tc>
          <w:tcPr>
            <w:tcW w:w="2552" w:type="dxa"/>
            <w:shd w:val="clear" w:color="auto" w:fill="auto"/>
            <w:tcMar>
              <w:left w:w="57" w:type="dxa"/>
              <w:right w:w="57" w:type="dxa"/>
            </w:tcMar>
            <w:vAlign w:val="center"/>
          </w:tcPr>
          <w:p w14:paraId="01D79FD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高级</w:t>
            </w:r>
            <w:r w:rsidRPr="00242B84">
              <w:rPr>
                <w:rFonts w:ascii="楷体_GB2312" w:eastAsia="楷体_GB2312" w:hAnsi="Times New Roman"/>
                <w:sz w:val="20"/>
                <w:szCs w:val="21"/>
              </w:rPr>
              <w:t>英语口语</w:t>
            </w:r>
            <w:proofErr w:type="spellEnd"/>
          </w:p>
        </w:tc>
        <w:tc>
          <w:tcPr>
            <w:tcW w:w="850" w:type="dxa"/>
            <w:shd w:val="clear" w:color="auto" w:fill="auto"/>
            <w:tcMar>
              <w:left w:w="57" w:type="dxa"/>
              <w:right w:w="57" w:type="dxa"/>
            </w:tcMar>
            <w:vAlign w:val="center"/>
          </w:tcPr>
          <w:p w14:paraId="481BB9BF"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6AB1A888"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3C9B5993"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2EC83305"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15A1FC1"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9812042"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9BF4218"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79575C72"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782776E"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32C6D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0" w:type="dxa"/>
            <w:shd w:val="clear" w:color="auto" w:fill="auto"/>
            <w:tcMar>
              <w:left w:w="57" w:type="dxa"/>
              <w:right w:w="57" w:type="dxa"/>
            </w:tcMar>
            <w:vAlign w:val="center"/>
          </w:tcPr>
          <w:p w14:paraId="6A7A96AB"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7BF301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4A1D7D3D" w14:textId="77777777" w:rsidTr="00EA3437">
        <w:trPr>
          <w:trHeight w:val="340"/>
          <w:jc w:val="center"/>
        </w:trPr>
        <w:tc>
          <w:tcPr>
            <w:tcW w:w="766" w:type="dxa"/>
            <w:shd w:val="clear" w:color="auto" w:fill="auto"/>
            <w:tcMar>
              <w:left w:w="57" w:type="dxa"/>
              <w:right w:w="57" w:type="dxa"/>
            </w:tcMar>
            <w:vAlign w:val="center"/>
          </w:tcPr>
          <w:p w14:paraId="100F48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P08516</w:t>
            </w:r>
          </w:p>
        </w:tc>
        <w:tc>
          <w:tcPr>
            <w:tcW w:w="2552" w:type="dxa"/>
            <w:shd w:val="clear" w:color="auto" w:fill="auto"/>
            <w:tcMar>
              <w:left w:w="57" w:type="dxa"/>
              <w:right w:w="57" w:type="dxa"/>
            </w:tcMar>
            <w:vAlign w:val="center"/>
          </w:tcPr>
          <w:p w14:paraId="35583E9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w:t>
            </w:r>
            <w:r w:rsidRPr="00242B84">
              <w:rPr>
                <w:rFonts w:ascii="楷体_GB2312" w:eastAsia="楷体_GB2312" w:hAnsi="Times New Roman" w:hint="eastAsia"/>
                <w:sz w:val="20"/>
                <w:szCs w:val="21"/>
                <w:lang w:eastAsia="zh-CN"/>
              </w:rPr>
              <w:t>思维与人工智能</w:t>
            </w:r>
            <w:r w:rsidRPr="00242B84">
              <w:rPr>
                <w:rFonts w:ascii="楷体_GB2312" w:eastAsia="楷体_GB2312" w:hAnsi="Times New Roman"/>
                <w:sz w:val="20"/>
                <w:szCs w:val="21"/>
                <w:lang w:eastAsia="zh-CN"/>
              </w:rPr>
              <w:t>基础实践</w:t>
            </w:r>
          </w:p>
        </w:tc>
        <w:tc>
          <w:tcPr>
            <w:tcW w:w="850" w:type="dxa"/>
            <w:shd w:val="clear" w:color="auto" w:fill="auto"/>
            <w:tcMar>
              <w:left w:w="57" w:type="dxa"/>
              <w:right w:w="57" w:type="dxa"/>
            </w:tcMar>
            <w:vAlign w:val="center"/>
          </w:tcPr>
          <w:p w14:paraId="156573FB" w14:textId="77777777" w:rsidR="002D2364" w:rsidRPr="00242B84" w:rsidRDefault="002D2364" w:rsidP="00EA3437">
            <w:pPr>
              <w:jc w:val="center"/>
              <w:rPr>
                <w:rFonts w:ascii="楷体_GB2312" w:eastAsia="楷体_GB2312" w:hAnsi="Times New Roman"/>
                <w:sz w:val="20"/>
                <w:szCs w:val="21"/>
                <w:lang w:eastAsia="zh-CN"/>
              </w:rPr>
            </w:pPr>
          </w:p>
        </w:tc>
        <w:tc>
          <w:tcPr>
            <w:tcW w:w="851" w:type="dxa"/>
            <w:shd w:val="clear" w:color="auto" w:fill="auto"/>
            <w:tcMar>
              <w:left w:w="57" w:type="dxa"/>
              <w:right w:w="57" w:type="dxa"/>
            </w:tcMar>
            <w:vAlign w:val="center"/>
          </w:tcPr>
          <w:p w14:paraId="701F3135" w14:textId="77777777" w:rsidR="002D2364" w:rsidRPr="00242B84" w:rsidRDefault="002D2364" w:rsidP="00EA3437">
            <w:pPr>
              <w:jc w:val="center"/>
              <w:rPr>
                <w:rFonts w:ascii="楷体_GB2312" w:eastAsia="楷体_GB2312" w:hAnsi="Times New Roman"/>
                <w:sz w:val="20"/>
                <w:szCs w:val="21"/>
                <w:lang w:eastAsia="zh-CN"/>
              </w:rPr>
            </w:pPr>
          </w:p>
        </w:tc>
        <w:tc>
          <w:tcPr>
            <w:tcW w:w="1134" w:type="dxa"/>
            <w:shd w:val="clear" w:color="auto" w:fill="auto"/>
            <w:tcMar>
              <w:left w:w="57" w:type="dxa"/>
              <w:right w:w="57" w:type="dxa"/>
            </w:tcMar>
            <w:vAlign w:val="center"/>
          </w:tcPr>
          <w:p w14:paraId="77AFB3F7" w14:textId="77777777" w:rsidR="002D2364" w:rsidRPr="00242B84" w:rsidRDefault="002D2364" w:rsidP="00EA3437">
            <w:pPr>
              <w:jc w:val="center"/>
              <w:rPr>
                <w:rFonts w:ascii="楷体_GB2312" w:eastAsia="楷体_GB2312" w:hAnsi="Times New Roman"/>
                <w:sz w:val="20"/>
                <w:szCs w:val="21"/>
                <w:lang w:eastAsia="zh-CN"/>
              </w:rPr>
            </w:pPr>
          </w:p>
        </w:tc>
        <w:tc>
          <w:tcPr>
            <w:tcW w:w="725" w:type="dxa"/>
            <w:shd w:val="clear" w:color="auto" w:fill="auto"/>
            <w:tcMar>
              <w:left w:w="57" w:type="dxa"/>
              <w:right w:w="57" w:type="dxa"/>
            </w:tcMar>
            <w:vAlign w:val="center"/>
          </w:tcPr>
          <w:p w14:paraId="2A97F25C" w14:textId="77777777" w:rsidR="002D2364" w:rsidRPr="00242B84" w:rsidRDefault="002D2364" w:rsidP="00EA3437">
            <w:pPr>
              <w:jc w:val="center"/>
              <w:rPr>
                <w:rFonts w:ascii="楷体_GB2312" w:eastAsia="楷体_GB2312" w:hAnsi="Times New Roman"/>
                <w:sz w:val="20"/>
                <w:szCs w:val="21"/>
                <w:lang w:eastAsia="zh-CN"/>
              </w:rPr>
            </w:pPr>
          </w:p>
        </w:tc>
        <w:tc>
          <w:tcPr>
            <w:tcW w:w="801" w:type="dxa"/>
            <w:shd w:val="clear" w:color="auto" w:fill="auto"/>
            <w:tcMar>
              <w:left w:w="57" w:type="dxa"/>
              <w:right w:w="57" w:type="dxa"/>
            </w:tcMar>
            <w:vAlign w:val="center"/>
          </w:tcPr>
          <w:p w14:paraId="22396E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1063C943"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F2CD1A6"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5573C3FD"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532B652"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58959D5"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1480563"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53038BF8" w14:textId="77777777" w:rsidR="002D2364" w:rsidRPr="00242B84" w:rsidRDefault="002D2364" w:rsidP="00EA3437">
            <w:pPr>
              <w:jc w:val="center"/>
              <w:rPr>
                <w:rFonts w:ascii="楷体_GB2312" w:eastAsia="楷体_GB2312" w:hAnsi="Times New Roman"/>
                <w:sz w:val="20"/>
                <w:szCs w:val="21"/>
              </w:rPr>
            </w:pPr>
          </w:p>
        </w:tc>
      </w:tr>
      <w:tr w:rsidR="002D2364" w:rsidRPr="00242B84" w14:paraId="2502CD86" w14:textId="77777777" w:rsidTr="00EA3437">
        <w:trPr>
          <w:trHeight w:val="340"/>
          <w:jc w:val="center"/>
        </w:trPr>
        <w:tc>
          <w:tcPr>
            <w:tcW w:w="766" w:type="dxa"/>
            <w:shd w:val="clear" w:color="auto" w:fill="auto"/>
            <w:tcMar>
              <w:left w:w="57" w:type="dxa"/>
              <w:right w:w="57" w:type="dxa"/>
            </w:tcMar>
            <w:vAlign w:val="center"/>
          </w:tcPr>
          <w:p w14:paraId="685A66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P08511</w:t>
            </w:r>
          </w:p>
        </w:tc>
        <w:tc>
          <w:tcPr>
            <w:tcW w:w="2552" w:type="dxa"/>
            <w:shd w:val="clear" w:color="auto" w:fill="auto"/>
            <w:tcMar>
              <w:left w:w="57" w:type="dxa"/>
              <w:right w:w="57" w:type="dxa"/>
            </w:tcMar>
            <w:vAlign w:val="center"/>
          </w:tcPr>
          <w:p w14:paraId="6F145DD5"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python语言上机实践</w:t>
            </w:r>
          </w:p>
        </w:tc>
        <w:tc>
          <w:tcPr>
            <w:tcW w:w="850" w:type="dxa"/>
            <w:shd w:val="clear" w:color="auto" w:fill="auto"/>
            <w:tcMar>
              <w:left w:w="57" w:type="dxa"/>
              <w:right w:w="57" w:type="dxa"/>
            </w:tcMar>
            <w:vAlign w:val="center"/>
          </w:tcPr>
          <w:p w14:paraId="7B60B2DB" w14:textId="77777777" w:rsidR="002D2364" w:rsidRPr="00242B84" w:rsidRDefault="002D2364" w:rsidP="00EA3437">
            <w:pPr>
              <w:jc w:val="center"/>
              <w:rPr>
                <w:rFonts w:ascii="楷体_GB2312" w:eastAsia="楷体_GB2312" w:hAnsi="Times New Roman"/>
                <w:sz w:val="20"/>
                <w:szCs w:val="21"/>
                <w:lang w:eastAsia="zh-CN"/>
              </w:rPr>
            </w:pPr>
          </w:p>
        </w:tc>
        <w:tc>
          <w:tcPr>
            <w:tcW w:w="851" w:type="dxa"/>
            <w:shd w:val="clear" w:color="auto" w:fill="auto"/>
            <w:tcMar>
              <w:left w:w="57" w:type="dxa"/>
              <w:right w:w="57" w:type="dxa"/>
            </w:tcMar>
            <w:vAlign w:val="center"/>
          </w:tcPr>
          <w:p w14:paraId="47BA6CC6" w14:textId="77777777" w:rsidR="002D2364" w:rsidRPr="00242B84" w:rsidRDefault="002D2364" w:rsidP="00EA3437">
            <w:pPr>
              <w:jc w:val="center"/>
              <w:rPr>
                <w:rFonts w:ascii="楷体_GB2312" w:eastAsia="楷体_GB2312" w:hAnsi="Times New Roman"/>
                <w:sz w:val="20"/>
                <w:szCs w:val="21"/>
                <w:lang w:eastAsia="zh-CN"/>
              </w:rPr>
            </w:pPr>
          </w:p>
        </w:tc>
        <w:tc>
          <w:tcPr>
            <w:tcW w:w="1134" w:type="dxa"/>
            <w:shd w:val="clear" w:color="auto" w:fill="auto"/>
            <w:tcMar>
              <w:left w:w="57" w:type="dxa"/>
              <w:right w:w="57" w:type="dxa"/>
            </w:tcMar>
            <w:vAlign w:val="center"/>
          </w:tcPr>
          <w:p w14:paraId="55EBD373" w14:textId="77777777" w:rsidR="002D2364" w:rsidRPr="00242B84" w:rsidRDefault="002D2364" w:rsidP="00EA3437">
            <w:pPr>
              <w:jc w:val="center"/>
              <w:rPr>
                <w:rFonts w:ascii="楷体_GB2312" w:eastAsia="楷体_GB2312" w:hAnsi="Times New Roman"/>
                <w:sz w:val="20"/>
                <w:szCs w:val="21"/>
                <w:lang w:eastAsia="zh-CN"/>
              </w:rPr>
            </w:pPr>
          </w:p>
        </w:tc>
        <w:tc>
          <w:tcPr>
            <w:tcW w:w="725" w:type="dxa"/>
            <w:shd w:val="clear" w:color="auto" w:fill="auto"/>
            <w:tcMar>
              <w:left w:w="57" w:type="dxa"/>
              <w:right w:w="57" w:type="dxa"/>
            </w:tcMar>
            <w:vAlign w:val="center"/>
          </w:tcPr>
          <w:p w14:paraId="531BD5B7" w14:textId="77777777" w:rsidR="002D2364" w:rsidRPr="00242B84" w:rsidRDefault="002D2364" w:rsidP="00EA3437">
            <w:pPr>
              <w:jc w:val="center"/>
              <w:rPr>
                <w:rFonts w:ascii="楷体_GB2312" w:eastAsia="楷体_GB2312" w:hAnsi="Times New Roman"/>
                <w:sz w:val="20"/>
                <w:szCs w:val="21"/>
                <w:lang w:eastAsia="zh-CN"/>
              </w:rPr>
            </w:pPr>
          </w:p>
        </w:tc>
        <w:tc>
          <w:tcPr>
            <w:tcW w:w="801" w:type="dxa"/>
            <w:shd w:val="clear" w:color="auto" w:fill="auto"/>
            <w:tcMar>
              <w:left w:w="57" w:type="dxa"/>
              <w:right w:w="57" w:type="dxa"/>
            </w:tcMar>
            <w:vAlign w:val="center"/>
          </w:tcPr>
          <w:p w14:paraId="6DE2BF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2" w:type="dxa"/>
            <w:shd w:val="clear" w:color="auto" w:fill="auto"/>
            <w:tcMar>
              <w:left w:w="57" w:type="dxa"/>
              <w:right w:w="57" w:type="dxa"/>
            </w:tcMar>
            <w:vAlign w:val="center"/>
          </w:tcPr>
          <w:p w14:paraId="2EE2DC4D"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502A4E9D"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216B24F"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BC328F0"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906476C"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10EEC89D"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3392E25D" w14:textId="77777777" w:rsidR="002D2364" w:rsidRPr="00242B84" w:rsidRDefault="002D2364" w:rsidP="00EA3437">
            <w:pPr>
              <w:jc w:val="center"/>
              <w:rPr>
                <w:rFonts w:ascii="楷体_GB2312" w:eastAsia="楷体_GB2312" w:hAnsi="Times New Roman"/>
                <w:sz w:val="20"/>
                <w:szCs w:val="21"/>
              </w:rPr>
            </w:pPr>
          </w:p>
        </w:tc>
      </w:tr>
      <w:tr w:rsidR="002D2364" w:rsidRPr="00242B84" w14:paraId="4C0B9E6B" w14:textId="77777777" w:rsidTr="00EA3437">
        <w:trPr>
          <w:trHeight w:val="340"/>
          <w:jc w:val="center"/>
        </w:trPr>
        <w:tc>
          <w:tcPr>
            <w:tcW w:w="766" w:type="dxa"/>
            <w:shd w:val="clear" w:color="auto" w:fill="auto"/>
            <w:tcMar>
              <w:left w:w="57" w:type="dxa"/>
              <w:right w:w="57" w:type="dxa"/>
            </w:tcMar>
            <w:vAlign w:val="center"/>
          </w:tcPr>
          <w:p w14:paraId="779348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P30104</w:t>
            </w:r>
          </w:p>
        </w:tc>
        <w:tc>
          <w:tcPr>
            <w:tcW w:w="2552" w:type="dxa"/>
            <w:shd w:val="clear" w:color="auto" w:fill="auto"/>
            <w:tcMar>
              <w:left w:w="57" w:type="dxa"/>
              <w:right w:w="57" w:type="dxa"/>
            </w:tcMar>
            <w:vAlign w:val="center"/>
          </w:tcPr>
          <w:p w14:paraId="68625FC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军事训练</w:t>
            </w:r>
            <w:proofErr w:type="spellEnd"/>
          </w:p>
        </w:tc>
        <w:tc>
          <w:tcPr>
            <w:tcW w:w="850" w:type="dxa"/>
            <w:shd w:val="clear" w:color="auto" w:fill="auto"/>
            <w:tcMar>
              <w:left w:w="57" w:type="dxa"/>
              <w:right w:w="57" w:type="dxa"/>
            </w:tcMar>
            <w:vAlign w:val="center"/>
          </w:tcPr>
          <w:p w14:paraId="21004210"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21F31636"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05A7EA84"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15DC75B7"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459CA3F4"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254AA381"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3B6F59DD"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39D750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1" w:type="dxa"/>
            <w:shd w:val="clear" w:color="auto" w:fill="auto"/>
            <w:tcMar>
              <w:left w:w="57" w:type="dxa"/>
              <w:right w:w="57" w:type="dxa"/>
            </w:tcMar>
            <w:vAlign w:val="center"/>
          </w:tcPr>
          <w:p w14:paraId="1437F07B"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1115814"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516CD659"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5768016D" w14:textId="77777777" w:rsidR="002D2364" w:rsidRPr="00242B84" w:rsidRDefault="002D2364" w:rsidP="00EA3437">
            <w:pPr>
              <w:jc w:val="center"/>
              <w:rPr>
                <w:rFonts w:ascii="楷体_GB2312" w:eastAsia="楷体_GB2312" w:hAnsi="Times New Roman"/>
                <w:sz w:val="20"/>
                <w:szCs w:val="21"/>
              </w:rPr>
            </w:pPr>
          </w:p>
        </w:tc>
      </w:tr>
      <w:tr w:rsidR="002D2364" w:rsidRPr="00242B84" w14:paraId="1E6C7020" w14:textId="77777777" w:rsidTr="00EA3437">
        <w:trPr>
          <w:trHeight w:val="340"/>
          <w:jc w:val="center"/>
        </w:trPr>
        <w:tc>
          <w:tcPr>
            <w:tcW w:w="766" w:type="dxa"/>
            <w:shd w:val="clear" w:color="auto" w:fill="auto"/>
            <w:tcMar>
              <w:left w:w="57" w:type="dxa"/>
              <w:right w:w="57" w:type="dxa"/>
            </w:tcMar>
            <w:vAlign w:val="center"/>
          </w:tcPr>
          <w:p w14:paraId="74C9575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P3010</w:t>
            </w:r>
            <w:r w:rsidRPr="00242B84">
              <w:rPr>
                <w:rFonts w:ascii="楷体_GB2312" w:eastAsia="楷体_GB2312" w:hAnsi="Times New Roman" w:hint="eastAsia"/>
                <w:sz w:val="20"/>
                <w:szCs w:val="21"/>
                <w:lang w:eastAsia="zh-CN"/>
              </w:rPr>
              <w:t>3</w:t>
            </w:r>
          </w:p>
        </w:tc>
        <w:tc>
          <w:tcPr>
            <w:tcW w:w="2552" w:type="dxa"/>
            <w:shd w:val="clear" w:color="auto" w:fill="auto"/>
            <w:tcMar>
              <w:left w:w="57" w:type="dxa"/>
              <w:right w:w="57" w:type="dxa"/>
            </w:tcMar>
            <w:vAlign w:val="center"/>
          </w:tcPr>
          <w:p w14:paraId="6B27C69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劳动教育</w:t>
            </w:r>
            <w:r w:rsidRPr="00242B84">
              <w:rPr>
                <w:rFonts w:ascii="楷体_GB2312" w:eastAsia="楷体_GB2312" w:hAnsi="Times New Roman" w:hint="eastAsia"/>
                <w:sz w:val="20"/>
                <w:szCs w:val="21"/>
              </w:rPr>
              <w:t>与</w:t>
            </w:r>
            <w:r w:rsidRPr="00242B84">
              <w:rPr>
                <w:rFonts w:ascii="楷体_GB2312" w:eastAsia="楷体_GB2312" w:hAnsi="Times New Roman"/>
                <w:sz w:val="20"/>
                <w:szCs w:val="21"/>
              </w:rPr>
              <w:t>实践</w:t>
            </w:r>
            <w:proofErr w:type="spellEnd"/>
          </w:p>
        </w:tc>
        <w:tc>
          <w:tcPr>
            <w:tcW w:w="850" w:type="dxa"/>
            <w:shd w:val="clear" w:color="auto" w:fill="auto"/>
            <w:tcMar>
              <w:left w:w="57" w:type="dxa"/>
              <w:right w:w="57" w:type="dxa"/>
            </w:tcMar>
            <w:vAlign w:val="center"/>
          </w:tcPr>
          <w:p w14:paraId="6FF9AA86" w14:textId="77777777" w:rsidR="002D2364" w:rsidRPr="00242B84" w:rsidRDefault="002D2364" w:rsidP="00EA3437">
            <w:pPr>
              <w:jc w:val="center"/>
              <w:rPr>
                <w:rFonts w:ascii="楷体_GB2312" w:eastAsia="楷体_GB2312" w:hAnsi="Times New Roman"/>
                <w:sz w:val="20"/>
                <w:szCs w:val="21"/>
              </w:rPr>
            </w:pPr>
          </w:p>
        </w:tc>
        <w:tc>
          <w:tcPr>
            <w:tcW w:w="851" w:type="dxa"/>
            <w:shd w:val="clear" w:color="auto" w:fill="auto"/>
            <w:tcMar>
              <w:left w:w="57" w:type="dxa"/>
              <w:right w:w="57" w:type="dxa"/>
            </w:tcMar>
            <w:vAlign w:val="center"/>
          </w:tcPr>
          <w:p w14:paraId="580FCEA4" w14:textId="77777777" w:rsidR="002D2364" w:rsidRPr="00242B84" w:rsidRDefault="002D2364" w:rsidP="00EA3437">
            <w:pPr>
              <w:jc w:val="center"/>
              <w:rPr>
                <w:rFonts w:ascii="楷体_GB2312" w:eastAsia="楷体_GB2312" w:hAnsi="Times New Roman"/>
                <w:sz w:val="20"/>
                <w:szCs w:val="21"/>
              </w:rPr>
            </w:pPr>
          </w:p>
        </w:tc>
        <w:tc>
          <w:tcPr>
            <w:tcW w:w="1134" w:type="dxa"/>
            <w:shd w:val="clear" w:color="auto" w:fill="auto"/>
            <w:tcMar>
              <w:left w:w="57" w:type="dxa"/>
              <w:right w:w="57" w:type="dxa"/>
            </w:tcMar>
            <w:vAlign w:val="center"/>
          </w:tcPr>
          <w:p w14:paraId="71773C12" w14:textId="77777777" w:rsidR="002D2364" w:rsidRPr="00242B84" w:rsidRDefault="002D2364" w:rsidP="00EA3437">
            <w:pPr>
              <w:jc w:val="center"/>
              <w:rPr>
                <w:rFonts w:ascii="楷体_GB2312" w:eastAsia="楷体_GB2312" w:hAnsi="Times New Roman"/>
                <w:sz w:val="20"/>
                <w:szCs w:val="21"/>
              </w:rPr>
            </w:pPr>
          </w:p>
        </w:tc>
        <w:tc>
          <w:tcPr>
            <w:tcW w:w="725" w:type="dxa"/>
            <w:shd w:val="clear" w:color="auto" w:fill="auto"/>
            <w:tcMar>
              <w:left w:w="57" w:type="dxa"/>
              <w:right w:w="57" w:type="dxa"/>
            </w:tcMar>
            <w:vAlign w:val="center"/>
          </w:tcPr>
          <w:p w14:paraId="06487E39"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261EF19A"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0C2770D3" w14:textId="77777777" w:rsidR="002D2364" w:rsidRPr="00242B84" w:rsidRDefault="002D2364" w:rsidP="00EA3437">
            <w:pPr>
              <w:jc w:val="center"/>
              <w:rPr>
                <w:rFonts w:ascii="楷体_GB2312" w:eastAsia="楷体_GB2312" w:hAnsi="Times New Roman"/>
                <w:sz w:val="20"/>
                <w:szCs w:val="21"/>
              </w:rPr>
            </w:pPr>
          </w:p>
        </w:tc>
        <w:tc>
          <w:tcPr>
            <w:tcW w:w="801" w:type="dxa"/>
            <w:shd w:val="clear" w:color="auto" w:fill="auto"/>
            <w:tcMar>
              <w:left w:w="57" w:type="dxa"/>
              <w:right w:w="57" w:type="dxa"/>
            </w:tcMar>
            <w:vAlign w:val="center"/>
          </w:tcPr>
          <w:p w14:paraId="601FF3E4" w14:textId="77777777" w:rsidR="002D2364" w:rsidRPr="00242B84" w:rsidRDefault="002D2364" w:rsidP="00EA3437">
            <w:pPr>
              <w:jc w:val="center"/>
              <w:rPr>
                <w:rFonts w:ascii="楷体_GB2312" w:eastAsia="楷体_GB2312" w:hAnsi="Times New Roman"/>
                <w:sz w:val="20"/>
                <w:szCs w:val="21"/>
              </w:rPr>
            </w:pPr>
          </w:p>
        </w:tc>
        <w:tc>
          <w:tcPr>
            <w:tcW w:w="802" w:type="dxa"/>
            <w:shd w:val="clear" w:color="auto" w:fill="auto"/>
            <w:tcMar>
              <w:left w:w="57" w:type="dxa"/>
              <w:right w:w="57" w:type="dxa"/>
            </w:tcMar>
            <w:vAlign w:val="center"/>
          </w:tcPr>
          <w:p w14:paraId="44DC56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01" w:type="dxa"/>
            <w:shd w:val="clear" w:color="auto" w:fill="auto"/>
            <w:tcMar>
              <w:left w:w="57" w:type="dxa"/>
              <w:right w:w="57" w:type="dxa"/>
            </w:tcMar>
            <w:vAlign w:val="center"/>
          </w:tcPr>
          <w:p w14:paraId="53E4FE8F"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30687B9" w14:textId="77777777" w:rsidR="002D2364" w:rsidRPr="00242B84" w:rsidRDefault="002D2364" w:rsidP="00EA3437">
            <w:pPr>
              <w:jc w:val="center"/>
              <w:rPr>
                <w:rFonts w:ascii="楷体_GB2312" w:eastAsia="楷体_GB2312" w:hAnsi="Times New Roman"/>
                <w:sz w:val="20"/>
                <w:szCs w:val="21"/>
              </w:rPr>
            </w:pPr>
          </w:p>
        </w:tc>
        <w:tc>
          <w:tcPr>
            <w:tcW w:w="810" w:type="dxa"/>
            <w:shd w:val="clear" w:color="auto" w:fill="auto"/>
            <w:tcMar>
              <w:left w:w="57" w:type="dxa"/>
              <w:right w:w="57" w:type="dxa"/>
            </w:tcMar>
            <w:vAlign w:val="center"/>
          </w:tcPr>
          <w:p w14:paraId="7C917A87" w14:textId="77777777" w:rsidR="002D2364" w:rsidRPr="00242B84" w:rsidRDefault="002D2364" w:rsidP="00EA3437">
            <w:pPr>
              <w:jc w:val="center"/>
              <w:rPr>
                <w:rFonts w:ascii="楷体_GB2312" w:eastAsia="楷体_GB2312" w:hAnsi="Times New Roman"/>
                <w:sz w:val="20"/>
                <w:szCs w:val="21"/>
              </w:rPr>
            </w:pPr>
          </w:p>
        </w:tc>
        <w:tc>
          <w:tcPr>
            <w:tcW w:w="818" w:type="dxa"/>
            <w:shd w:val="clear" w:color="auto" w:fill="auto"/>
            <w:tcMar>
              <w:left w:w="57" w:type="dxa"/>
              <w:right w:w="57" w:type="dxa"/>
            </w:tcMar>
            <w:vAlign w:val="center"/>
          </w:tcPr>
          <w:p w14:paraId="74168154" w14:textId="77777777" w:rsidR="002D2364" w:rsidRPr="00242B84" w:rsidRDefault="002D2364" w:rsidP="00EA3437">
            <w:pPr>
              <w:jc w:val="center"/>
              <w:rPr>
                <w:rFonts w:ascii="楷体_GB2312" w:eastAsia="楷体_GB2312" w:hAnsi="Times New Roman"/>
                <w:sz w:val="20"/>
                <w:szCs w:val="21"/>
              </w:rPr>
            </w:pPr>
          </w:p>
        </w:tc>
      </w:tr>
    </w:tbl>
    <w:p w14:paraId="411631CC" w14:textId="77777777" w:rsidR="002D2364" w:rsidRPr="00242B84" w:rsidRDefault="002D2364" w:rsidP="002D2364"/>
    <w:p w14:paraId="0B814577" w14:textId="77777777" w:rsidR="002D2364" w:rsidRPr="00242B84" w:rsidRDefault="002D2364" w:rsidP="002D2364">
      <w:pPr>
        <w:spacing w:line="14" w:lineRule="exact"/>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94"/>
        <w:gridCol w:w="27"/>
        <w:gridCol w:w="2533"/>
        <w:gridCol w:w="19"/>
        <w:gridCol w:w="842"/>
        <w:gridCol w:w="18"/>
        <w:gridCol w:w="845"/>
        <w:gridCol w:w="16"/>
        <w:gridCol w:w="1125"/>
        <w:gridCol w:w="15"/>
        <w:gridCol w:w="723"/>
        <w:gridCol w:w="14"/>
        <w:gridCol w:w="800"/>
        <w:gridCol w:w="12"/>
        <w:gridCol w:w="803"/>
        <w:gridCol w:w="10"/>
        <w:gridCol w:w="804"/>
        <w:gridCol w:w="8"/>
        <w:gridCol w:w="807"/>
        <w:gridCol w:w="6"/>
        <w:gridCol w:w="812"/>
        <w:gridCol w:w="827"/>
        <w:gridCol w:w="825"/>
        <w:gridCol w:w="833"/>
      </w:tblGrid>
      <w:tr w:rsidR="002D2364" w:rsidRPr="00242B84" w14:paraId="0CB2A74B" w14:textId="77777777" w:rsidTr="00EA3437">
        <w:trPr>
          <w:trHeight w:val="312"/>
          <w:jc w:val="center"/>
        </w:trPr>
        <w:tc>
          <w:tcPr>
            <w:tcW w:w="1404" w:type="dxa"/>
            <w:gridSpan w:val="2"/>
            <w:vMerge w:val="restart"/>
            <w:shd w:val="clear" w:color="auto" w:fill="auto"/>
            <w:tcMar>
              <w:left w:w="57" w:type="dxa"/>
              <w:right w:w="57" w:type="dxa"/>
            </w:tcMar>
            <w:vAlign w:val="center"/>
          </w:tcPr>
          <w:p w14:paraId="79529E5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7191BE6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56" w:type="dxa"/>
            <w:gridSpan w:val="2"/>
            <w:vMerge w:val="restart"/>
            <w:shd w:val="clear" w:color="auto" w:fill="auto"/>
            <w:tcMar>
              <w:left w:w="57" w:type="dxa"/>
              <w:right w:w="57" w:type="dxa"/>
            </w:tcMar>
            <w:vAlign w:val="center"/>
          </w:tcPr>
          <w:p w14:paraId="7F42823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58" w:type="dxa"/>
            <w:gridSpan w:val="20"/>
            <w:shd w:val="clear" w:color="auto" w:fill="auto"/>
            <w:tcMar>
              <w:left w:w="57" w:type="dxa"/>
              <w:right w:w="57" w:type="dxa"/>
            </w:tcMar>
            <w:vAlign w:val="center"/>
          </w:tcPr>
          <w:p w14:paraId="358A10C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62568AFA" w14:textId="77777777" w:rsidTr="00EA3437">
        <w:trPr>
          <w:trHeight w:val="312"/>
          <w:jc w:val="center"/>
        </w:trPr>
        <w:tc>
          <w:tcPr>
            <w:tcW w:w="1404" w:type="dxa"/>
            <w:gridSpan w:val="2"/>
            <w:vMerge/>
            <w:shd w:val="clear" w:color="auto" w:fill="auto"/>
            <w:tcMar>
              <w:left w:w="57" w:type="dxa"/>
              <w:right w:w="57" w:type="dxa"/>
            </w:tcMar>
            <w:vAlign w:val="center"/>
          </w:tcPr>
          <w:p w14:paraId="3CC8AB88" w14:textId="77777777" w:rsidR="002D2364" w:rsidRPr="00242B84" w:rsidRDefault="002D2364" w:rsidP="00EA3437">
            <w:pPr>
              <w:jc w:val="center"/>
              <w:rPr>
                <w:rFonts w:ascii="楷体_GB2312" w:eastAsia="楷体_GB2312" w:hAnsi="Times New Roman"/>
                <w:sz w:val="20"/>
                <w:szCs w:val="21"/>
              </w:rPr>
            </w:pPr>
          </w:p>
        </w:tc>
        <w:tc>
          <w:tcPr>
            <w:tcW w:w="2556" w:type="dxa"/>
            <w:gridSpan w:val="2"/>
            <w:vMerge/>
            <w:shd w:val="clear" w:color="auto" w:fill="auto"/>
            <w:tcMar>
              <w:left w:w="57" w:type="dxa"/>
              <w:right w:w="57" w:type="dxa"/>
            </w:tcMar>
            <w:vAlign w:val="center"/>
          </w:tcPr>
          <w:p w14:paraId="79695E97" w14:textId="77777777" w:rsidR="002D2364" w:rsidRPr="00242B84" w:rsidRDefault="002D2364" w:rsidP="00EA3437">
            <w:pPr>
              <w:rPr>
                <w:rFonts w:ascii="楷体_GB2312" w:eastAsia="楷体_GB2312" w:hAnsi="Times New Roman"/>
                <w:sz w:val="20"/>
                <w:szCs w:val="21"/>
              </w:rPr>
            </w:pPr>
          </w:p>
        </w:tc>
        <w:tc>
          <w:tcPr>
            <w:tcW w:w="861" w:type="dxa"/>
            <w:gridSpan w:val="2"/>
            <w:shd w:val="clear" w:color="auto" w:fill="auto"/>
            <w:tcMar>
              <w:left w:w="57" w:type="dxa"/>
              <w:right w:w="57" w:type="dxa"/>
            </w:tcMar>
            <w:vAlign w:val="center"/>
          </w:tcPr>
          <w:p w14:paraId="5A5EAD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62" w:type="dxa"/>
            <w:gridSpan w:val="2"/>
            <w:shd w:val="clear" w:color="auto" w:fill="auto"/>
            <w:tcMar>
              <w:left w:w="57" w:type="dxa"/>
              <w:right w:w="57" w:type="dxa"/>
            </w:tcMar>
            <w:vAlign w:val="center"/>
          </w:tcPr>
          <w:p w14:paraId="7D21E8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18F4629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1142" w:type="dxa"/>
            <w:gridSpan w:val="2"/>
            <w:shd w:val="clear" w:color="auto" w:fill="auto"/>
            <w:tcMar>
              <w:left w:w="57" w:type="dxa"/>
              <w:right w:w="57" w:type="dxa"/>
            </w:tcMar>
            <w:vAlign w:val="center"/>
          </w:tcPr>
          <w:p w14:paraId="727720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roofErr w:type="spellStart"/>
            <w:r w:rsidRPr="00242B84">
              <w:rPr>
                <w:rFonts w:ascii="楷体_GB2312" w:eastAsia="楷体_GB2312" w:hAnsi="Times New Roman"/>
                <w:sz w:val="20"/>
                <w:szCs w:val="21"/>
              </w:rPr>
              <w:t>开发解决方案</w:t>
            </w:r>
            <w:proofErr w:type="spellEnd"/>
          </w:p>
        </w:tc>
        <w:tc>
          <w:tcPr>
            <w:tcW w:w="738" w:type="dxa"/>
            <w:gridSpan w:val="2"/>
            <w:shd w:val="clear" w:color="auto" w:fill="auto"/>
            <w:tcMar>
              <w:left w:w="57" w:type="dxa"/>
              <w:right w:w="57" w:type="dxa"/>
            </w:tcMar>
            <w:vAlign w:val="center"/>
          </w:tcPr>
          <w:p w14:paraId="5F2DADA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13" w:type="dxa"/>
            <w:gridSpan w:val="2"/>
            <w:shd w:val="clear" w:color="auto" w:fill="auto"/>
            <w:tcMar>
              <w:left w:w="57" w:type="dxa"/>
              <w:right w:w="57" w:type="dxa"/>
            </w:tcMar>
            <w:vAlign w:val="center"/>
          </w:tcPr>
          <w:p w14:paraId="766B654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1119934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14" w:type="dxa"/>
            <w:gridSpan w:val="2"/>
            <w:shd w:val="clear" w:color="auto" w:fill="auto"/>
            <w:tcMar>
              <w:left w:w="57" w:type="dxa"/>
              <w:right w:w="57" w:type="dxa"/>
            </w:tcMar>
            <w:vAlign w:val="center"/>
          </w:tcPr>
          <w:p w14:paraId="1D3340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525106F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13" w:type="dxa"/>
            <w:gridSpan w:val="2"/>
            <w:shd w:val="clear" w:color="auto" w:fill="auto"/>
            <w:tcMar>
              <w:left w:w="57" w:type="dxa"/>
              <w:right w:w="57" w:type="dxa"/>
            </w:tcMar>
            <w:vAlign w:val="center"/>
          </w:tcPr>
          <w:p w14:paraId="098548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594907E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14" w:type="dxa"/>
            <w:gridSpan w:val="2"/>
            <w:shd w:val="clear" w:color="auto" w:fill="auto"/>
            <w:tcMar>
              <w:left w:w="57" w:type="dxa"/>
              <w:right w:w="57" w:type="dxa"/>
            </w:tcMar>
            <w:vAlign w:val="center"/>
          </w:tcPr>
          <w:p w14:paraId="61C1C7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61FECB5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13" w:type="dxa"/>
            <w:shd w:val="clear" w:color="auto" w:fill="auto"/>
            <w:tcMar>
              <w:left w:w="57" w:type="dxa"/>
              <w:right w:w="57" w:type="dxa"/>
            </w:tcMar>
            <w:vAlign w:val="center"/>
          </w:tcPr>
          <w:p w14:paraId="06CAAA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2804ACA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28" w:type="dxa"/>
            <w:shd w:val="clear" w:color="auto" w:fill="auto"/>
            <w:tcMar>
              <w:left w:w="57" w:type="dxa"/>
              <w:right w:w="57" w:type="dxa"/>
            </w:tcMar>
            <w:vAlign w:val="center"/>
          </w:tcPr>
          <w:p w14:paraId="565FC7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26" w:type="dxa"/>
            <w:shd w:val="clear" w:color="auto" w:fill="auto"/>
            <w:tcMar>
              <w:left w:w="57" w:type="dxa"/>
              <w:right w:w="57" w:type="dxa"/>
            </w:tcMar>
            <w:vAlign w:val="center"/>
          </w:tcPr>
          <w:p w14:paraId="3382B9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391281D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34" w:type="dxa"/>
            <w:shd w:val="clear" w:color="auto" w:fill="auto"/>
            <w:tcMar>
              <w:left w:w="57" w:type="dxa"/>
              <w:right w:w="57" w:type="dxa"/>
            </w:tcMar>
            <w:vAlign w:val="center"/>
          </w:tcPr>
          <w:p w14:paraId="160D07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0CF306B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05E7BAA3" w14:textId="77777777" w:rsidTr="00EA3437">
        <w:trPr>
          <w:trHeight w:val="312"/>
          <w:jc w:val="center"/>
        </w:trPr>
        <w:tc>
          <w:tcPr>
            <w:tcW w:w="14118" w:type="dxa"/>
            <w:gridSpan w:val="24"/>
            <w:shd w:val="clear" w:color="auto" w:fill="auto"/>
            <w:tcMar>
              <w:left w:w="57" w:type="dxa"/>
              <w:right w:w="57" w:type="dxa"/>
            </w:tcMar>
            <w:vAlign w:val="center"/>
          </w:tcPr>
          <w:p w14:paraId="2D1E7E8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专业大类基础实践</w:t>
            </w:r>
            <w:proofErr w:type="spellEnd"/>
          </w:p>
        </w:tc>
      </w:tr>
      <w:tr w:rsidR="002D2364" w:rsidRPr="00242B84" w14:paraId="4E65232A" w14:textId="77777777" w:rsidTr="00EA3437">
        <w:trPr>
          <w:trHeight w:val="312"/>
          <w:jc w:val="center"/>
        </w:trPr>
        <w:tc>
          <w:tcPr>
            <w:tcW w:w="1404" w:type="dxa"/>
            <w:gridSpan w:val="2"/>
            <w:shd w:val="clear" w:color="auto" w:fill="auto"/>
            <w:tcMar>
              <w:left w:w="57" w:type="dxa"/>
              <w:right w:w="57" w:type="dxa"/>
            </w:tcMar>
            <w:vAlign w:val="center"/>
          </w:tcPr>
          <w:p w14:paraId="25EFB3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P10904</w:t>
            </w:r>
          </w:p>
        </w:tc>
        <w:tc>
          <w:tcPr>
            <w:tcW w:w="2556" w:type="dxa"/>
            <w:gridSpan w:val="2"/>
            <w:shd w:val="clear" w:color="auto" w:fill="auto"/>
            <w:tcMar>
              <w:left w:w="57" w:type="dxa"/>
              <w:right w:w="57" w:type="dxa"/>
            </w:tcMar>
            <w:vAlign w:val="center"/>
          </w:tcPr>
          <w:p w14:paraId="77BE00E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物理实验C</w:t>
            </w:r>
            <w:proofErr w:type="spellEnd"/>
          </w:p>
        </w:tc>
        <w:tc>
          <w:tcPr>
            <w:tcW w:w="861" w:type="dxa"/>
            <w:gridSpan w:val="2"/>
            <w:shd w:val="clear" w:color="auto" w:fill="auto"/>
            <w:tcMar>
              <w:left w:w="57" w:type="dxa"/>
              <w:right w:w="57" w:type="dxa"/>
            </w:tcMar>
            <w:vAlign w:val="center"/>
          </w:tcPr>
          <w:p w14:paraId="4F36D5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62" w:type="dxa"/>
            <w:gridSpan w:val="2"/>
            <w:shd w:val="clear" w:color="auto" w:fill="auto"/>
            <w:tcMar>
              <w:left w:w="57" w:type="dxa"/>
              <w:right w:w="57" w:type="dxa"/>
            </w:tcMar>
            <w:vAlign w:val="center"/>
          </w:tcPr>
          <w:p w14:paraId="05BB82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1142" w:type="dxa"/>
            <w:gridSpan w:val="2"/>
            <w:shd w:val="clear" w:color="auto" w:fill="auto"/>
            <w:tcMar>
              <w:left w:w="57" w:type="dxa"/>
              <w:right w:w="57" w:type="dxa"/>
            </w:tcMar>
            <w:vAlign w:val="center"/>
          </w:tcPr>
          <w:p w14:paraId="059403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38" w:type="dxa"/>
            <w:gridSpan w:val="2"/>
            <w:shd w:val="clear" w:color="auto" w:fill="auto"/>
            <w:tcMar>
              <w:left w:w="57" w:type="dxa"/>
              <w:right w:w="57" w:type="dxa"/>
            </w:tcMar>
            <w:vAlign w:val="center"/>
          </w:tcPr>
          <w:p w14:paraId="1A44E003"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5F529CF8"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7F5CB3AD"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2265EF08"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B8FD10F"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7540D69" w14:textId="77777777" w:rsidR="002D2364" w:rsidRPr="00242B84" w:rsidRDefault="002D2364" w:rsidP="00EA3437">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0E932A46"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3EC96A97"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500AEE4F" w14:textId="77777777" w:rsidR="002D2364" w:rsidRPr="00242B84" w:rsidRDefault="002D2364" w:rsidP="00EA3437">
            <w:pPr>
              <w:jc w:val="center"/>
              <w:rPr>
                <w:rFonts w:ascii="楷体_GB2312" w:eastAsia="楷体_GB2312" w:hAnsi="Times New Roman"/>
                <w:sz w:val="20"/>
                <w:szCs w:val="21"/>
              </w:rPr>
            </w:pPr>
          </w:p>
        </w:tc>
      </w:tr>
      <w:tr w:rsidR="002D2364" w:rsidRPr="00242B84" w14:paraId="0C300E2C" w14:textId="77777777" w:rsidTr="00EA3437">
        <w:trPr>
          <w:trHeight w:val="312"/>
          <w:jc w:val="center"/>
        </w:trPr>
        <w:tc>
          <w:tcPr>
            <w:tcW w:w="1404" w:type="dxa"/>
            <w:gridSpan w:val="2"/>
            <w:shd w:val="clear" w:color="auto" w:fill="auto"/>
            <w:tcMar>
              <w:left w:w="57" w:type="dxa"/>
              <w:right w:w="57" w:type="dxa"/>
            </w:tcMar>
            <w:vAlign w:val="center"/>
          </w:tcPr>
          <w:p w14:paraId="1902F3A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P04405</w:t>
            </w:r>
          </w:p>
        </w:tc>
        <w:tc>
          <w:tcPr>
            <w:tcW w:w="2556" w:type="dxa"/>
            <w:gridSpan w:val="2"/>
            <w:shd w:val="clear" w:color="auto" w:fill="auto"/>
            <w:tcMar>
              <w:left w:w="57" w:type="dxa"/>
              <w:right w:w="57" w:type="dxa"/>
            </w:tcMar>
            <w:vAlign w:val="center"/>
          </w:tcPr>
          <w:p w14:paraId="2149142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电工技术与电子技术实验B</w:t>
            </w:r>
          </w:p>
        </w:tc>
        <w:tc>
          <w:tcPr>
            <w:tcW w:w="861" w:type="dxa"/>
            <w:gridSpan w:val="2"/>
            <w:shd w:val="clear" w:color="auto" w:fill="auto"/>
            <w:tcMar>
              <w:left w:w="57" w:type="dxa"/>
              <w:right w:w="57" w:type="dxa"/>
            </w:tcMar>
            <w:vAlign w:val="center"/>
          </w:tcPr>
          <w:p w14:paraId="0B96B3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62" w:type="dxa"/>
            <w:gridSpan w:val="2"/>
            <w:shd w:val="clear" w:color="auto" w:fill="auto"/>
            <w:tcMar>
              <w:left w:w="57" w:type="dxa"/>
              <w:right w:w="57" w:type="dxa"/>
            </w:tcMar>
            <w:vAlign w:val="center"/>
          </w:tcPr>
          <w:p w14:paraId="2F646F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1142" w:type="dxa"/>
            <w:gridSpan w:val="2"/>
            <w:shd w:val="clear" w:color="auto" w:fill="auto"/>
            <w:tcMar>
              <w:left w:w="57" w:type="dxa"/>
              <w:right w:w="57" w:type="dxa"/>
            </w:tcMar>
            <w:vAlign w:val="center"/>
          </w:tcPr>
          <w:p w14:paraId="3B2037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38" w:type="dxa"/>
            <w:gridSpan w:val="2"/>
            <w:shd w:val="clear" w:color="auto" w:fill="auto"/>
            <w:tcMar>
              <w:left w:w="57" w:type="dxa"/>
              <w:right w:w="57" w:type="dxa"/>
            </w:tcMar>
            <w:vAlign w:val="center"/>
          </w:tcPr>
          <w:p w14:paraId="5E1024C5"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2C5F8730"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67D20C4F"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002F24AB"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2B9E722A"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88E7804" w14:textId="77777777" w:rsidR="002D2364" w:rsidRPr="00242B84" w:rsidRDefault="002D2364" w:rsidP="00EA3437">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0C9F39FA"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37FDD7F"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6B613B62" w14:textId="77777777" w:rsidR="002D2364" w:rsidRPr="00242B84" w:rsidRDefault="002D2364" w:rsidP="00EA3437">
            <w:pPr>
              <w:jc w:val="center"/>
              <w:rPr>
                <w:rFonts w:ascii="楷体_GB2312" w:eastAsia="楷体_GB2312" w:hAnsi="Times New Roman"/>
                <w:sz w:val="20"/>
                <w:szCs w:val="21"/>
              </w:rPr>
            </w:pPr>
          </w:p>
        </w:tc>
      </w:tr>
      <w:tr w:rsidR="002D2364" w:rsidRPr="00242B84" w14:paraId="2FEFFC77" w14:textId="77777777" w:rsidTr="00EA3437">
        <w:trPr>
          <w:trHeight w:val="312"/>
          <w:jc w:val="center"/>
        </w:trPr>
        <w:tc>
          <w:tcPr>
            <w:tcW w:w="1404" w:type="dxa"/>
            <w:gridSpan w:val="2"/>
            <w:shd w:val="clear" w:color="auto" w:fill="auto"/>
            <w:tcMar>
              <w:left w:w="57" w:type="dxa"/>
              <w:right w:w="57" w:type="dxa"/>
            </w:tcMar>
            <w:vAlign w:val="center"/>
          </w:tcPr>
          <w:p w14:paraId="2A9C73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P05101</w:t>
            </w:r>
          </w:p>
        </w:tc>
        <w:tc>
          <w:tcPr>
            <w:tcW w:w="2556" w:type="dxa"/>
            <w:gridSpan w:val="2"/>
            <w:shd w:val="clear" w:color="auto" w:fill="auto"/>
            <w:tcMar>
              <w:left w:w="57" w:type="dxa"/>
              <w:right w:w="57" w:type="dxa"/>
            </w:tcMar>
            <w:vAlign w:val="center"/>
          </w:tcPr>
          <w:p w14:paraId="4EFFDEC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地质认识实习</w:t>
            </w:r>
            <w:proofErr w:type="spellEnd"/>
          </w:p>
        </w:tc>
        <w:tc>
          <w:tcPr>
            <w:tcW w:w="861" w:type="dxa"/>
            <w:gridSpan w:val="2"/>
            <w:shd w:val="clear" w:color="auto" w:fill="auto"/>
            <w:tcMar>
              <w:left w:w="57" w:type="dxa"/>
              <w:right w:w="57" w:type="dxa"/>
            </w:tcMar>
            <w:vAlign w:val="center"/>
          </w:tcPr>
          <w:p w14:paraId="4911A280" w14:textId="77777777" w:rsidR="002D2364" w:rsidRPr="00242B84" w:rsidRDefault="002D2364" w:rsidP="00EA3437">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4493E3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1142" w:type="dxa"/>
            <w:gridSpan w:val="2"/>
            <w:shd w:val="clear" w:color="auto" w:fill="auto"/>
            <w:tcMar>
              <w:left w:w="57" w:type="dxa"/>
              <w:right w:w="57" w:type="dxa"/>
            </w:tcMar>
            <w:vAlign w:val="center"/>
          </w:tcPr>
          <w:p w14:paraId="787E93DA"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2AFB0A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7BE11187"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046A59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7F0343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4" w:type="dxa"/>
            <w:gridSpan w:val="2"/>
            <w:shd w:val="clear" w:color="auto" w:fill="auto"/>
            <w:tcMar>
              <w:left w:w="57" w:type="dxa"/>
              <w:right w:w="57" w:type="dxa"/>
            </w:tcMar>
            <w:vAlign w:val="center"/>
          </w:tcPr>
          <w:p w14:paraId="3B47D42F"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DA3D9A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8" w:type="dxa"/>
            <w:shd w:val="clear" w:color="auto" w:fill="auto"/>
            <w:tcMar>
              <w:left w:w="57" w:type="dxa"/>
              <w:right w:w="57" w:type="dxa"/>
            </w:tcMar>
            <w:vAlign w:val="center"/>
          </w:tcPr>
          <w:p w14:paraId="21E0C5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46F4CCE8"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3865AECF" w14:textId="77777777" w:rsidR="002D2364" w:rsidRPr="00242B84" w:rsidRDefault="002D2364" w:rsidP="00EA3437">
            <w:pPr>
              <w:jc w:val="center"/>
              <w:rPr>
                <w:rFonts w:ascii="楷体_GB2312" w:eastAsia="楷体_GB2312" w:hAnsi="Times New Roman"/>
                <w:sz w:val="20"/>
                <w:szCs w:val="21"/>
              </w:rPr>
            </w:pPr>
          </w:p>
        </w:tc>
      </w:tr>
      <w:tr w:rsidR="002D2364" w:rsidRPr="00242B84" w14:paraId="5FAB92B1" w14:textId="77777777" w:rsidTr="00EA3437">
        <w:trPr>
          <w:trHeight w:val="312"/>
          <w:jc w:val="center"/>
        </w:trPr>
        <w:tc>
          <w:tcPr>
            <w:tcW w:w="1404" w:type="dxa"/>
            <w:gridSpan w:val="2"/>
            <w:shd w:val="clear" w:color="auto" w:fill="auto"/>
            <w:tcMar>
              <w:left w:w="57" w:type="dxa"/>
              <w:right w:w="57" w:type="dxa"/>
            </w:tcMar>
            <w:vAlign w:val="center"/>
          </w:tcPr>
          <w:p w14:paraId="24B51C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P05105</w:t>
            </w:r>
          </w:p>
        </w:tc>
        <w:tc>
          <w:tcPr>
            <w:tcW w:w="2556" w:type="dxa"/>
            <w:gridSpan w:val="2"/>
            <w:shd w:val="clear" w:color="auto" w:fill="auto"/>
            <w:tcMar>
              <w:left w:w="57" w:type="dxa"/>
              <w:right w:w="57" w:type="dxa"/>
            </w:tcMar>
            <w:vAlign w:val="center"/>
          </w:tcPr>
          <w:p w14:paraId="531BC79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基础地质综合实习A</w:t>
            </w:r>
            <w:proofErr w:type="spellEnd"/>
          </w:p>
        </w:tc>
        <w:tc>
          <w:tcPr>
            <w:tcW w:w="861" w:type="dxa"/>
            <w:gridSpan w:val="2"/>
            <w:shd w:val="clear" w:color="auto" w:fill="auto"/>
            <w:tcMar>
              <w:left w:w="57" w:type="dxa"/>
              <w:right w:w="57" w:type="dxa"/>
            </w:tcMar>
            <w:vAlign w:val="center"/>
          </w:tcPr>
          <w:p w14:paraId="6BC4B24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62" w:type="dxa"/>
            <w:gridSpan w:val="2"/>
            <w:shd w:val="clear" w:color="auto" w:fill="auto"/>
            <w:tcMar>
              <w:left w:w="57" w:type="dxa"/>
              <w:right w:w="57" w:type="dxa"/>
            </w:tcMar>
            <w:vAlign w:val="center"/>
          </w:tcPr>
          <w:p w14:paraId="73F890D4" w14:textId="77777777" w:rsidR="002D2364" w:rsidRPr="00242B84" w:rsidRDefault="002D2364" w:rsidP="00EA3437">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21D90E07"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1EFBE382"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4053B836"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66CEBC1E"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2413B633"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23417A33"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1F9CE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8" w:type="dxa"/>
            <w:shd w:val="clear" w:color="auto" w:fill="auto"/>
            <w:tcMar>
              <w:left w:w="57" w:type="dxa"/>
              <w:right w:w="57" w:type="dxa"/>
            </w:tcMar>
            <w:vAlign w:val="center"/>
          </w:tcPr>
          <w:p w14:paraId="077F1A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26" w:type="dxa"/>
            <w:shd w:val="clear" w:color="auto" w:fill="auto"/>
            <w:tcMar>
              <w:left w:w="57" w:type="dxa"/>
              <w:right w:w="57" w:type="dxa"/>
            </w:tcMar>
            <w:vAlign w:val="center"/>
          </w:tcPr>
          <w:p w14:paraId="3229DCFA"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B0F292E" w14:textId="77777777" w:rsidR="002D2364" w:rsidRPr="00242B84" w:rsidRDefault="002D2364" w:rsidP="00EA3437">
            <w:pPr>
              <w:jc w:val="center"/>
              <w:rPr>
                <w:rFonts w:ascii="楷体_GB2312" w:eastAsia="楷体_GB2312" w:hAnsi="Times New Roman"/>
                <w:sz w:val="20"/>
                <w:szCs w:val="21"/>
              </w:rPr>
            </w:pPr>
          </w:p>
        </w:tc>
      </w:tr>
      <w:tr w:rsidR="002D2364" w:rsidRPr="00242B84" w14:paraId="06A6FE2F" w14:textId="77777777" w:rsidTr="00EA3437">
        <w:trPr>
          <w:trHeight w:val="312"/>
          <w:jc w:val="center"/>
        </w:trPr>
        <w:tc>
          <w:tcPr>
            <w:tcW w:w="14118" w:type="dxa"/>
            <w:gridSpan w:val="24"/>
            <w:shd w:val="clear" w:color="auto" w:fill="auto"/>
            <w:tcMar>
              <w:left w:w="57" w:type="dxa"/>
              <w:right w:w="57" w:type="dxa"/>
            </w:tcMar>
            <w:vAlign w:val="center"/>
          </w:tcPr>
          <w:p w14:paraId="542766FE"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专业实践</w:t>
            </w:r>
            <w:proofErr w:type="spellEnd"/>
          </w:p>
        </w:tc>
      </w:tr>
      <w:tr w:rsidR="002D2364" w:rsidRPr="00242B84" w14:paraId="4B49A373" w14:textId="77777777" w:rsidTr="00EA3437">
        <w:trPr>
          <w:trHeight w:val="312"/>
          <w:jc w:val="center"/>
        </w:trPr>
        <w:tc>
          <w:tcPr>
            <w:tcW w:w="1404" w:type="dxa"/>
            <w:gridSpan w:val="2"/>
            <w:shd w:val="clear" w:color="auto" w:fill="auto"/>
            <w:tcMar>
              <w:left w:w="57" w:type="dxa"/>
              <w:right w:w="57" w:type="dxa"/>
            </w:tcMar>
            <w:vAlign w:val="center"/>
          </w:tcPr>
          <w:p w14:paraId="4F7217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05104</w:t>
            </w:r>
          </w:p>
        </w:tc>
        <w:tc>
          <w:tcPr>
            <w:tcW w:w="2556" w:type="dxa"/>
            <w:gridSpan w:val="2"/>
            <w:shd w:val="clear" w:color="auto" w:fill="auto"/>
            <w:tcMar>
              <w:left w:w="57" w:type="dxa"/>
              <w:right w:w="57" w:type="dxa"/>
            </w:tcMar>
            <w:vAlign w:val="center"/>
          </w:tcPr>
          <w:p w14:paraId="670545C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创新创业实践</w:t>
            </w:r>
            <w:proofErr w:type="spellEnd"/>
          </w:p>
        </w:tc>
        <w:tc>
          <w:tcPr>
            <w:tcW w:w="861" w:type="dxa"/>
            <w:gridSpan w:val="2"/>
            <w:shd w:val="clear" w:color="auto" w:fill="auto"/>
            <w:tcMar>
              <w:left w:w="57" w:type="dxa"/>
              <w:right w:w="57" w:type="dxa"/>
            </w:tcMar>
            <w:vAlign w:val="center"/>
          </w:tcPr>
          <w:p w14:paraId="50531C97" w14:textId="77777777" w:rsidR="002D2364" w:rsidRPr="00242B84" w:rsidRDefault="002D2364" w:rsidP="00EA3437">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1F7CAE44" w14:textId="77777777" w:rsidR="002D2364" w:rsidRPr="00242B84" w:rsidRDefault="002D2364" w:rsidP="00EA3437">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0D361F47"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705A9F96"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5FA9318E"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78DEFC5C"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1D844538"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7660291E"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21651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28" w:type="dxa"/>
            <w:shd w:val="clear" w:color="auto" w:fill="auto"/>
            <w:tcMar>
              <w:left w:w="57" w:type="dxa"/>
              <w:right w:w="57" w:type="dxa"/>
            </w:tcMar>
            <w:vAlign w:val="center"/>
          </w:tcPr>
          <w:p w14:paraId="0D3F4B79"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03F1841"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1F925167" w14:textId="77777777" w:rsidR="002D2364" w:rsidRPr="00242B84" w:rsidRDefault="002D2364" w:rsidP="00EA3437">
            <w:pPr>
              <w:jc w:val="center"/>
              <w:rPr>
                <w:rFonts w:ascii="楷体_GB2312" w:eastAsia="楷体_GB2312" w:hAnsi="Times New Roman"/>
                <w:sz w:val="20"/>
                <w:szCs w:val="21"/>
              </w:rPr>
            </w:pPr>
          </w:p>
        </w:tc>
      </w:tr>
      <w:tr w:rsidR="002D2364" w:rsidRPr="00242B84" w14:paraId="6030E0E8" w14:textId="77777777" w:rsidTr="00EA3437">
        <w:trPr>
          <w:trHeight w:val="312"/>
          <w:jc w:val="center"/>
        </w:trPr>
        <w:tc>
          <w:tcPr>
            <w:tcW w:w="1404" w:type="dxa"/>
            <w:gridSpan w:val="2"/>
            <w:shd w:val="clear" w:color="auto" w:fill="auto"/>
            <w:tcMar>
              <w:left w:w="57" w:type="dxa"/>
              <w:right w:w="57" w:type="dxa"/>
            </w:tcMar>
            <w:vAlign w:val="center"/>
          </w:tcPr>
          <w:p w14:paraId="631054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P05412-P05413</w:t>
            </w:r>
          </w:p>
        </w:tc>
        <w:tc>
          <w:tcPr>
            <w:tcW w:w="2556" w:type="dxa"/>
            <w:gridSpan w:val="2"/>
            <w:shd w:val="clear" w:color="auto" w:fill="auto"/>
            <w:tcMar>
              <w:left w:w="57" w:type="dxa"/>
              <w:right w:w="57" w:type="dxa"/>
            </w:tcMar>
            <w:vAlign w:val="center"/>
          </w:tcPr>
          <w:p w14:paraId="04778E2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地球物理基础实验</w:t>
            </w:r>
            <w:r w:rsidRPr="00242B84">
              <w:rPr>
                <w:rFonts w:ascii="楷体_GB2312" w:eastAsia="楷体_GB2312" w:hAnsi="Times New Roman" w:hint="eastAsia"/>
                <w:sz w:val="20"/>
                <w:szCs w:val="21"/>
              </w:rPr>
              <w:t>1/2</w:t>
            </w:r>
          </w:p>
        </w:tc>
        <w:tc>
          <w:tcPr>
            <w:tcW w:w="861" w:type="dxa"/>
            <w:gridSpan w:val="2"/>
            <w:shd w:val="clear" w:color="auto" w:fill="auto"/>
            <w:tcMar>
              <w:left w:w="57" w:type="dxa"/>
              <w:right w:w="57" w:type="dxa"/>
            </w:tcMar>
            <w:vAlign w:val="center"/>
          </w:tcPr>
          <w:p w14:paraId="7994B7FE" w14:textId="77777777" w:rsidR="002D2364" w:rsidRPr="00242B84" w:rsidRDefault="002D2364" w:rsidP="00EA3437">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59637EF6" w14:textId="77777777" w:rsidR="002D2364" w:rsidRPr="00242B84" w:rsidRDefault="002D2364" w:rsidP="00EA3437">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590A8E97"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050D0D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60DBF3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4" w:type="dxa"/>
            <w:gridSpan w:val="2"/>
            <w:shd w:val="clear" w:color="auto" w:fill="auto"/>
            <w:tcMar>
              <w:left w:w="57" w:type="dxa"/>
              <w:right w:w="57" w:type="dxa"/>
            </w:tcMar>
            <w:vAlign w:val="center"/>
          </w:tcPr>
          <w:p w14:paraId="710AC4AD"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45280793"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2BB76D71"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6EE5620" w14:textId="77777777" w:rsidR="002D2364" w:rsidRPr="00242B84" w:rsidRDefault="002D2364" w:rsidP="00EA3437">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706AEDCD"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131CC0E"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7E6E1537" w14:textId="77777777" w:rsidR="002D2364" w:rsidRPr="00242B84" w:rsidRDefault="002D2364" w:rsidP="00EA3437">
            <w:pPr>
              <w:jc w:val="center"/>
              <w:rPr>
                <w:rFonts w:ascii="楷体_GB2312" w:eastAsia="楷体_GB2312" w:hAnsi="Times New Roman"/>
                <w:sz w:val="20"/>
                <w:szCs w:val="21"/>
              </w:rPr>
            </w:pPr>
          </w:p>
        </w:tc>
      </w:tr>
      <w:tr w:rsidR="002D2364" w:rsidRPr="00242B84" w14:paraId="416E1076" w14:textId="77777777" w:rsidTr="00EA3437">
        <w:trPr>
          <w:trHeight w:val="312"/>
          <w:jc w:val="center"/>
        </w:trPr>
        <w:tc>
          <w:tcPr>
            <w:tcW w:w="1404" w:type="dxa"/>
            <w:gridSpan w:val="2"/>
            <w:shd w:val="clear" w:color="auto" w:fill="auto"/>
            <w:tcMar>
              <w:left w:w="57" w:type="dxa"/>
              <w:right w:w="57" w:type="dxa"/>
            </w:tcMar>
            <w:vAlign w:val="center"/>
          </w:tcPr>
          <w:p w14:paraId="4E30FCE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P05414</w:t>
            </w:r>
          </w:p>
        </w:tc>
        <w:tc>
          <w:tcPr>
            <w:tcW w:w="2556" w:type="dxa"/>
            <w:gridSpan w:val="2"/>
            <w:shd w:val="clear" w:color="auto" w:fill="auto"/>
            <w:tcMar>
              <w:left w:w="57" w:type="dxa"/>
              <w:right w:w="57" w:type="dxa"/>
            </w:tcMar>
            <w:vAlign w:val="center"/>
          </w:tcPr>
          <w:p w14:paraId="4863BF0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地球物理课程设计</w:t>
            </w:r>
            <w:proofErr w:type="spellEnd"/>
          </w:p>
        </w:tc>
        <w:tc>
          <w:tcPr>
            <w:tcW w:w="861" w:type="dxa"/>
            <w:gridSpan w:val="2"/>
            <w:shd w:val="clear" w:color="auto" w:fill="auto"/>
            <w:tcMar>
              <w:left w:w="57" w:type="dxa"/>
              <w:right w:w="57" w:type="dxa"/>
            </w:tcMar>
            <w:vAlign w:val="center"/>
          </w:tcPr>
          <w:p w14:paraId="35A357F7" w14:textId="77777777" w:rsidR="002D2364" w:rsidRPr="00242B84" w:rsidRDefault="002D2364" w:rsidP="00EA3437">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567266F6" w14:textId="77777777" w:rsidR="002D2364" w:rsidRPr="00242B84" w:rsidRDefault="002D2364" w:rsidP="00EA3437">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7DE4C919"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4D03CD33"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25E406F4"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7EB87E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61CA34EF"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255DAA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15671132" w14:textId="77777777" w:rsidR="002D2364" w:rsidRPr="00242B84" w:rsidRDefault="002D2364" w:rsidP="00EA3437">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2E0B5B92"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04C4B08E"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8B5FA20" w14:textId="77777777" w:rsidR="002D2364" w:rsidRPr="00242B84" w:rsidRDefault="002D2364" w:rsidP="00EA3437">
            <w:pPr>
              <w:jc w:val="center"/>
              <w:rPr>
                <w:rFonts w:ascii="楷体_GB2312" w:eastAsia="楷体_GB2312" w:hAnsi="Times New Roman"/>
                <w:sz w:val="20"/>
                <w:szCs w:val="21"/>
              </w:rPr>
            </w:pPr>
          </w:p>
        </w:tc>
      </w:tr>
      <w:tr w:rsidR="002D2364" w:rsidRPr="00242B84" w14:paraId="0875B54E" w14:textId="77777777" w:rsidTr="00EA3437">
        <w:trPr>
          <w:trHeight w:val="312"/>
          <w:jc w:val="center"/>
        </w:trPr>
        <w:tc>
          <w:tcPr>
            <w:tcW w:w="1404" w:type="dxa"/>
            <w:gridSpan w:val="2"/>
            <w:shd w:val="clear" w:color="auto" w:fill="auto"/>
            <w:tcMar>
              <w:left w:w="57" w:type="dxa"/>
              <w:right w:w="57" w:type="dxa"/>
            </w:tcMar>
            <w:vAlign w:val="center"/>
          </w:tcPr>
          <w:p w14:paraId="367A4BA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P05415</w:t>
            </w:r>
          </w:p>
        </w:tc>
        <w:tc>
          <w:tcPr>
            <w:tcW w:w="2556" w:type="dxa"/>
            <w:gridSpan w:val="2"/>
            <w:shd w:val="clear" w:color="auto" w:fill="auto"/>
            <w:tcMar>
              <w:left w:w="57" w:type="dxa"/>
              <w:right w:w="57" w:type="dxa"/>
            </w:tcMar>
            <w:vAlign w:val="center"/>
          </w:tcPr>
          <w:p w14:paraId="0CB5BFE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生产实习</w:t>
            </w:r>
            <w:proofErr w:type="spellEnd"/>
          </w:p>
        </w:tc>
        <w:tc>
          <w:tcPr>
            <w:tcW w:w="861" w:type="dxa"/>
            <w:gridSpan w:val="2"/>
            <w:shd w:val="clear" w:color="auto" w:fill="auto"/>
            <w:tcMar>
              <w:left w:w="57" w:type="dxa"/>
              <w:right w:w="57" w:type="dxa"/>
            </w:tcMar>
            <w:vAlign w:val="center"/>
          </w:tcPr>
          <w:p w14:paraId="3390DB03" w14:textId="77777777" w:rsidR="002D2364" w:rsidRPr="00242B84" w:rsidRDefault="002D2364" w:rsidP="00EA3437">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572EDBDA" w14:textId="77777777" w:rsidR="002D2364" w:rsidRPr="00242B84" w:rsidRDefault="002D2364" w:rsidP="00EA3437">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3BB52B43"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304986DA"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0FC7270D"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6631C6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1E9E1570"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1A922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4096FD02" w14:textId="77777777" w:rsidR="002D2364" w:rsidRPr="00242B84" w:rsidRDefault="002D2364" w:rsidP="00EA3437">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7B74FF4E"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52733B69"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29BB1086" w14:textId="77777777" w:rsidR="002D2364" w:rsidRPr="00242B84" w:rsidRDefault="002D2364" w:rsidP="00EA3437">
            <w:pPr>
              <w:jc w:val="center"/>
              <w:rPr>
                <w:rFonts w:ascii="楷体_GB2312" w:eastAsia="楷体_GB2312" w:hAnsi="Times New Roman"/>
                <w:sz w:val="20"/>
                <w:szCs w:val="21"/>
              </w:rPr>
            </w:pPr>
          </w:p>
        </w:tc>
      </w:tr>
      <w:tr w:rsidR="002D2364" w:rsidRPr="00242B84" w14:paraId="23782BDF" w14:textId="77777777" w:rsidTr="00EA3437">
        <w:trPr>
          <w:trHeight w:val="312"/>
          <w:jc w:val="center"/>
        </w:trPr>
        <w:tc>
          <w:tcPr>
            <w:tcW w:w="1404" w:type="dxa"/>
            <w:gridSpan w:val="2"/>
            <w:shd w:val="clear" w:color="auto" w:fill="auto"/>
            <w:tcMar>
              <w:left w:w="57" w:type="dxa"/>
              <w:right w:w="57" w:type="dxa"/>
            </w:tcMar>
            <w:vAlign w:val="center"/>
          </w:tcPr>
          <w:p w14:paraId="26B935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P05408</w:t>
            </w:r>
          </w:p>
        </w:tc>
        <w:tc>
          <w:tcPr>
            <w:tcW w:w="2556" w:type="dxa"/>
            <w:gridSpan w:val="2"/>
            <w:shd w:val="clear" w:color="auto" w:fill="auto"/>
            <w:tcMar>
              <w:left w:w="57" w:type="dxa"/>
              <w:right w:w="57" w:type="dxa"/>
            </w:tcMar>
            <w:vAlign w:val="center"/>
          </w:tcPr>
          <w:p w14:paraId="2A5573C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毕业实习</w:t>
            </w:r>
            <w:proofErr w:type="spellEnd"/>
          </w:p>
        </w:tc>
        <w:tc>
          <w:tcPr>
            <w:tcW w:w="861" w:type="dxa"/>
            <w:gridSpan w:val="2"/>
            <w:shd w:val="clear" w:color="auto" w:fill="auto"/>
            <w:tcMar>
              <w:left w:w="57" w:type="dxa"/>
              <w:right w:w="57" w:type="dxa"/>
            </w:tcMar>
            <w:vAlign w:val="center"/>
          </w:tcPr>
          <w:p w14:paraId="2B46534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62" w:type="dxa"/>
            <w:gridSpan w:val="2"/>
            <w:shd w:val="clear" w:color="auto" w:fill="auto"/>
            <w:tcMar>
              <w:left w:w="57" w:type="dxa"/>
              <w:right w:w="57" w:type="dxa"/>
            </w:tcMar>
            <w:vAlign w:val="center"/>
          </w:tcPr>
          <w:p w14:paraId="43F4E1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42" w:type="dxa"/>
            <w:gridSpan w:val="2"/>
            <w:shd w:val="clear" w:color="auto" w:fill="auto"/>
            <w:tcMar>
              <w:left w:w="57" w:type="dxa"/>
              <w:right w:w="57" w:type="dxa"/>
            </w:tcMar>
            <w:vAlign w:val="center"/>
          </w:tcPr>
          <w:p w14:paraId="248ADCA5"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7E3F603B"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605BC3C6"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B7265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gridSpan w:val="2"/>
            <w:shd w:val="clear" w:color="auto" w:fill="auto"/>
            <w:tcMar>
              <w:left w:w="57" w:type="dxa"/>
              <w:right w:w="57" w:type="dxa"/>
            </w:tcMar>
            <w:vAlign w:val="center"/>
          </w:tcPr>
          <w:p w14:paraId="2E99F504"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635954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750C69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28" w:type="dxa"/>
            <w:shd w:val="clear" w:color="auto" w:fill="auto"/>
            <w:tcMar>
              <w:left w:w="57" w:type="dxa"/>
              <w:right w:w="57" w:type="dxa"/>
            </w:tcMar>
            <w:vAlign w:val="center"/>
          </w:tcPr>
          <w:p w14:paraId="7841D91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1133432C"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76A4986B" w14:textId="77777777" w:rsidR="002D2364" w:rsidRPr="00242B84" w:rsidRDefault="002D2364" w:rsidP="00EA3437">
            <w:pPr>
              <w:jc w:val="center"/>
              <w:rPr>
                <w:rFonts w:ascii="楷体_GB2312" w:eastAsia="楷体_GB2312" w:hAnsi="Times New Roman"/>
                <w:sz w:val="20"/>
                <w:szCs w:val="21"/>
              </w:rPr>
            </w:pPr>
          </w:p>
        </w:tc>
      </w:tr>
      <w:tr w:rsidR="002D2364" w:rsidRPr="00242B84" w14:paraId="51768F9D" w14:textId="77777777" w:rsidTr="00EA3437">
        <w:trPr>
          <w:trHeight w:val="312"/>
          <w:jc w:val="center"/>
        </w:trPr>
        <w:tc>
          <w:tcPr>
            <w:tcW w:w="1404" w:type="dxa"/>
            <w:gridSpan w:val="2"/>
            <w:shd w:val="clear" w:color="auto" w:fill="auto"/>
            <w:tcMar>
              <w:left w:w="57" w:type="dxa"/>
              <w:right w:w="57" w:type="dxa"/>
            </w:tcMar>
            <w:vAlign w:val="center"/>
          </w:tcPr>
          <w:p w14:paraId="5437CC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P05411</w:t>
            </w:r>
          </w:p>
        </w:tc>
        <w:tc>
          <w:tcPr>
            <w:tcW w:w="2556" w:type="dxa"/>
            <w:gridSpan w:val="2"/>
            <w:shd w:val="clear" w:color="auto" w:fill="auto"/>
            <w:tcMar>
              <w:left w:w="57" w:type="dxa"/>
              <w:right w:w="57" w:type="dxa"/>
            </w:tcMar>
            <w:vAlign w:val="center"/>
          </w:tcPr>
          <w:p w14:paraId="7BA09CB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毕业设计（论文</w:t>
            </w:r>
            <w:proofErr w:type="spellEnd"/>
            <w:r w:rsidRPr="00242B84">
              <w:rPr>
                <w:rFonts w:ascii="楷体_GB2312" w:eastAsia="楷体_GB2312" w:hAnsi="Times New Roman"/>
                <w:sz w:val="20"/>
                <w:szCs w:val="21"/>
              </w:rPr>
              <w:t>）</w:t>
            </w:r>
          </w:p>
        </w:tc>
        <w:tc>
          <w:tcPr>
            <w:tcW w:w="861" w:type="dxa"/>
            <w:gridSpan w:val="2"/>
            <w:shd w:val="clear" w:color="auto" w:fill="auto"/>
            <w:tcMar>
              <w:left w:w="57" w:type="dxa"/>
              <w:right w:w="57" w:type="dxa"/>
            </w:tcMar>
            <w:vAlign w:val="center"/>
          </w:tcPr>
          <w:p w14:paraId="5BA9AF96" w14:textId="77777777" w:rsidR="002D2364" w:rsidRPr="00242B84" w:rsidRDefault="002D2364" w:rsidP="00EA3437">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17C1FE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1142" w:type="dxa"/>
            <w:gridSpan w:val="2"/>
            <w:shd w:val="clear" w:color="auto" w:fill="auto"/>
            <w:tcMar>
              <w:left w:w="57" w:type="dxa"/>
              <w:right w:w="57" w:type="dxa"/>
            </w:tcMar>
            <w:vAlign w:val="center"/>
          </w:tcPr>
          <w:p w14:paraId="085B10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38" w:type="dxa"/>
            <w:gridSpan w:val="2"/>
            <w:shd w:val="clear" w:color="auto" w:fill="auto"/>
            <w:tcMar>
              <w:left w:w="57" w:type="dxa"/>
              <w:right w:w="57" w:type="dxa"/>
            </w:tcMar>
            <w:vAlign w:val="center"/>
          </w:tcPr>
          <w:p w14:paraId="28A5D1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7C5A87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4" w:type="dxa"/>
            <w:gridSpan w:val="2"/>
            <w:shd w:val="clear" w:color="auto" w:fill="auto"/>
            <w:tcMar>
              <w:left w:w="57" w:type="dxa"/>
              <w:right w:w="57" w:type="dxa"/>
            </w:tcMar>
            <w:vAlign w:val="center"/>
          </w:tcPr>
          <w:p w14:paraId="381D87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gridSpan w:val="2"/>
            <w:shd w:val="clear" w:color="auto" w:fill="auto"/>
            <w:tcMar>
              <w:left w:w="57" w:type="dxa"/>
              <w:right w:w="57" w:type="dxa"/>
            </w:tcMar>
            <w:vAlign w:val="center"/>
          </w:tcPr>
          <w:p w14:paraId="5FF59B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4" w:type="dxa"/>
            <w:gridSpan w:val="2"/>
            <w:shd w:val="clear" w:color="auto" w:fill="auto"/>
            <w:tcMar>
              <w:left w:w="57" w:type="dxa"/>
              <w:right w:w="57" w:type="dxa"/>
            </w:tcMar>
            <w:vAlign w:val="center"/>
          </w:tcPr>
          <w:p w14:paraId="6C573F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6A3BE6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28" w:type="dxa"/>
            <w:shd w:val="clear" w:color="auto" w:fill="auto"/>
            <w:tcMar>
              <w:left w:w="57" w:type="dxa"/>
              <w:right w:w="57" w:type="dxa"/>
            </w:tcMar>
            <w:vAlign w:val="center"/>
          </w:tcPr>
          <w:p w14:paraId="16F825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48CA45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34" w:type="dxa"/>
            <w:shd w:val="clear" w:color="auto" w:fill="auto"/>
            <w:tcMar>
              <w:left w:w="57" w:type="dxa"/>
              <w:right w:w="57" w:type="dxa"/>
            </w:tcMar>
            <w:vAlign w:val="center"/>
          </w:tcPr>
          <w:p w14:paraId="12E0B46E" w14:textId="77777777" w:rsidR="002D2364" w:rsidRPr="00242B84" w:rsidRDefault="002D2364" w:rsidP="00EA3437">
            <w:pPr>
              <w:jc w:val="center"/>
              <w:rPr>
                <w:rFonts w:ascii="楷体_GB2312" w:eastAsia="楷体_GB2312" w:hAnsi="Times New Roman"/>
                <w:sz w:val="20"/>
                <w:szCs w:val="21"/>
              </w:rPr>
            </w:pPr>
          </w:p>
        </w:tc>
      </w:tr>
      <w:tr w:rsidR="002D2364" w:rsidRPr="00242B84" w14:paraId="0F50E764" w14:textId="77777777" w:rsidTr="00EA3437">
        <w:trPr>
          <w:trHeight w:val="312"/>
          <w:jc w:val="center"/>
        </w:trPr>
        <w:tc>
          <w:tcPr>
            <w:tcW w:w="14118" w:type="dxa"/>
            <w:gridSpan w:val="24"/>
            <w:shd w:val="clear" w:color="auto" w:fill="auto"/>
            <w:tcMar>
              <w:left w:w="57" w:type="dxa"/>
              <w:right w:w="57" w:type="dxa"/>
            </w:tcMar>
            <w:vAlign w:val="center"/>
          </w:tcPr>
          <w:p w14:paraId="4C7067F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第二课堂</w:t>
            </w:r>
            <w:proofErr w:type="spellEnd"/>
          </w:p>
        </w:tc>
      </w:tr>
      <w:tr w:rsidR="002D2364" w:rsidRPr="00242B84" w14:paraId="4DFA2724" w14:textId="77777777" w:rsidTr="00EA3437">
        <w:trPr>
          <w:trHeight w:val="312"/>
          <w:jc w:val="center"/>
        </w:trPr>
        <w:tc>
          <w:tcPr>
            <w:tcW w:w="1404" w:type="dxa"/>
            <w:gridSpan w:val="2"/>
            <w:shd w:val="clear" w:color="auto" w:fill="auto"/>
            <w:tcMar>
              <w:left w:w="57" w:type="dxa"/>
              <w:right w:w="57" w:type="dxa"/>
            </w:tcMar>
            <w:vAlign w:val="center"/>
          </w:tcPr>
          <w:p w14:paraId="2DC9A2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S30103</w:t>
            </w:r>
          </w:p>
        </w:tc>
        <w:tc>
          <w:tcPr>
            <w:tcW w:w="2556" w:type="dxa"/>
            <w:gridSpan w:val="2"/>
            <w:shd w:val="clear" w:color="auto" w:fill="auto"/>
            <w:tcMar>
              <w:left w:w="57" w:type="dxa"/>
              <w:right w:w="57" w:type="dxa"/>
            </w:tcMar>
            <w:vAlign w:val="center"/>
          </w:tcPr>
          <w:p w14:paraId="2B69D55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社会实践</w:t>
            </w:r>
            <w:proofErr w:type="spellEnd"/>
          </w:p>
        </w:tc>
        <w:tc>
          <w:tcPr>
            <w:tcW w:w="861" w:type="dxa"/>
            <w:gridSpan w:val="2"/>
            <w:shd w:val="clear" w:color="auto" w:fill="auto"/>
            <w:tcMar>
              <w:left w:w="57" w:type="dxa"/>
              <w:right w:w="57" w:type="dxa"/>
            </w:tcMar>
            <w:vAlign w:val="center"/>
          </w:tcPr>
          <w:p w14:paraId="16295F77" w14:textId="77777777" w:rsidR="002D2364" w:rsidRPr="00242B84" w:rsidRDefault="002D2364" w:rsidP="00EA3437">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4C40264E" w14:textId="77777777" w:rsidR="002D2364" w:rsidRPr="00242B84" w:rsidRDefault="002D2364" w:rsidP="00EA3437">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540A6284"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2D72362D"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1195161F"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1F7E58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4D147F5B"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2666B3C1"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D0AC9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28" w:type="dxa"/>
            <w:shd w:val="clear" w:color="auto" w:fill="auto"/>
            <w:tcMar>
              <w:left w:w="57" w:type="dxa"/>
              <w:right w:w="57" w:type="dxa"/>
            </w:tcMar>
            <w:vAlign w:val="center"/>
          </w:tcPr>
          <w:p w14:paraId="31F283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3FAB10D3"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20B15442" w14:textId="77777777" w:rsidR="002D2364" w:rsidRPr="00242B84" w:rsidRDefault="002D2364" w:rsidP="00EA3437">
            <w:pPr>
              <w:jc w:val="center"/>
              <w:rPr>
                <w:rFonts w:ascii="楷体_GB2312" w:eastAsia="楷体_GB2312" w:hAnsi="Times New Roman"/>
                <w:sz w:val="20"/>
                <w:szCs w:val="21"/>
              </w:rPr>
            </w:pPr>
          </w:p>
        </w:tc>
      </w:tr>
      <w:tr w:rsidR="002D2364" w:rsidRPr="00242B84" w14:paraId="15EA9083" w14:textId="77777777" w:rsidTr="00EA3437">
        <w:trPr>
          <w:trHeight w:val="312"/>
          <w:jc w:val="center"/>
        </w:trPr>
        <w:tc>
          <w:tcPr>
            <w:tcW w:w="1404" w:type="dxa"/>
            <w:gridSpan w:val="2"/>
            <w:shd w:val="clear" w:color="auto" w:fill="auto"/>
            <w:tcMar>
              <w:left w:w="57" w:type="dxa"/>
              <w:right w:w="57" w:type="dxa"/>
            </w:tcMar>
            <w:vAlign w:val="center"/>
          </w:tcPr>
          <w:p w14:paraId="10BC6EA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S30102</w:t>
            </w:r>
          </w:p>
        </w:tc>
        <w:tc>
          <w:tcPr>
            <w:tcW w:w="2556" w:type="dxa"/>
            <w:gridSpan w:val="2"/>
            <w:shd w:val="clear" w:color="auto" w:fill="auto"/>
            <w:tcMar>
              <w:left w:w="57" w:type="dxa"/>
              <w:right w:w="57" w:type="dxa"/>
            </w:tcMar>
            <w:vAlign w:val="center"/>
          </w:tcPr>
          <w:p w14:paraId="27ED45E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公益志愿服务</w:t>
            </w:r>
            <w:proofErr w:type="spellEnd"/>
          </w:p>
        </w:tc>
        <w:tc>
          <w:tcPr>
            <w:tcW w:w="861" w:type="dxa"/>
            <w:gridSpan w:val="2"/>
            <w:shd w:val="clear" w:color="auto" w:fill="auto"/>
            <w:tcMar>
              <w:left w:w="57" w:type="dxa"/>
              <w:right w:w="57" w:type="dxa"/>
            </w:tcMar>
            <w:vAlign w:val="center"/>
          </w:tcPr>
          <w:p w14:paraId="549F447F" w14:textId="77777777" w:rsidR="002D2364" w:rsidRPr="00242B84" w:rsidRDefault="002D2364" w:rsidP="00EA3437">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7D13A1F6" w14:textId="77777777" w:rsidR="002D2364" w:rsidRPr="00242B84" w:rsidRDefault="002D2364" w:rsidP="00EA3437">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753954CC"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33770ED2"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798059BD"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4BFFA4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gridSpan w:val="2"/>
            <w:shd w:val="clear" w:color="auto" w:fill="auto"/>
            <w:tcMar>
              <w:left w:w="57" w:type="dxa"/>
              <w:right w:w="57" w:type="dxa"/>
            </w:tcMar>
            <w:vAlign w:val="center"/>
          </w:tcPr>
          <w:p w14:paraId="295640EE"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6D05A50D"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C99E5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8" w:type="dxa"/>
            <w:shd w:val="clear" w:color="auto" w:fill="auto"/>
            <w:tcMar>
              <w:left w:w="57" w:type="dxa"/>
              <w:right w:w="57" w:type="dxa"/>
            </w:tcMar>
            <w:vAlign w:val="center"/>
          </w:tcPr>
          <w:p w14:paraId="07090A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00D1746D"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7E6C2594" w14:textId="77777777" w:rsidR="002D2364" w:rsidRPr="00242B84" w:rsidRDefault="002D2364" w:rsidP="00EA3437">
            <w:pPr>
              <w:jc w:val="center"/>
              <w:rPr>
                <w:rFonts w:ascii="楷体_GB2312" w:eastAsia="楷体_GB2312" w:hAnsi="Times New Roman"/>
                <w:sz w:val="20"/>
                <w:szCs w:val="21"/>
              </w:rPr>
            </w:pPr>
          </w:p>
        </w:tc>
      </w:tr>
      <w:tr w:rsidR="002D2364" w:rsidRPr="00242B84" w14:paraId="2105CEFA" w14:textId="77777777" w:rsidTr="00EA3437">
        <w:trPr>
          <w:trHeight w:val="312"/>
          <w:jc w:val="center"/>
        </w:trPr>
        <w:tc>
          <w:tcPr>
            <w:tcW w:w="1404" w:type="dxa"/>
            <w:gridSpan w:val="2"/>
            <w:shd w:val="clear" w:color="auto" w:fill="auto"/>
            <w:tcMar>
              <w:left w:w="57" w:type="dxa"/>
              <w:right w:w="57" w:type="dxa"/>
            </w:tcMar>
            <w:vAlign w:val="center"/>
          </w:tcPr>
          <w:p w14:paraId="62B6A64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S30104</w:t>
            </w:r>
          </w:p>
        </w:tc>
        <w:tc>
          <w:tcPr>
            <w:tcW w:w="2556" w:type="dxa"/>
            <w:gridSpan w:val="2"/>
            <w:shd w:val="clear" w:color="auto" w:fill="auto"/>
            <w:tcMar>
              <w:left w:w="57" w:type="dxa"/>
              <w:right w:w="57" w:type="dxa"/>
            </w:tcMar>
            <w:vAlign w:val="center"/>
          </w:tcPr>
          <w:p w14:paraId="14154CC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校园文化活动</w:t>
            </w:r>
            <w:proofErr w:type="spellEnd"/>
          </w:p>
        </w:tc>
        <w:tc>
          <w:tcPr>
            <w:tcW w:w="861" w:type="dxa"/>
            <w:gridSpan w:val="2"/>
            <w:shd w:val="clear" w:color="auto" w:fill="auto"/>
            <w:tcMar>
              <w:left w:w="57" w:type="dxa"/>
              <w:right w:w="57" w:type="dxa"/>
            </w:tcMar>
            <w:vAlign w:val="center"/>
          </w:tcPr>
          <w:p w14:paraId="102F527A" w14:textId="77777777" w:rsidR="002D2364" w:rsidRPr="00242B84" w:rsidRDefault="002D2364" w:rsidP="00EA3437">
            <w:pPr>
              <w:jc w:val="center"/>
              <w:rPr>
                <w:rFonts w:ascii="楷体_GB2312" w:eastAsia="楷体_GB2312" w:hAnsi="Times New Roman"/>
                <w:sz w:val="20"/>
                <w:szCs w:val="21"/>
              </w:rPr>
            </w:pPr>
          </w:p>
        </w:tc>
        <w:tc>
          <w:tcPr>
            <w:tcW w:w="862" w:type="dxa"/>
            <w:gridSpan w:val="2"/>
            <w:shd w:val="clear" w:color="auto" w:fill="auto"/>
            <w:tcMar>
              <w:left w:w="57" w:type="dxa"/>
              <w:right w:w="57" w:type="dxa"/>
            </w:tcMar>
            <w:vAlign w:val="center"/>
          </w:tcPr>
          <w:p w14:paraId="027BC02E" w14:textId="77777777" w:rsidR="002D2364" w:rsidRPr="00242B84" w:rsidRDefault="002D2364" w:rsidP="00EA3437">
            <w:pPr>
              <w:jc w:val="center"/>
              <w:rPr>
                <w:rFonts w:ascii="楷体_GB2312" w:eastAsia="楷体_GB2312" w:hAnsi="Times New Roman"/>
                <w:sz w:val="20"/>
                <w:szCs w:val="21"/>
              </w:rPr>
            </w:pPr>
          </w:p>
        </w:tc>
        <w:tc>
          <w:tcPr>
            <w:tcW w:w="1142" w:type="dxa"/>
            <w:gridSpan w:val="2"/>
            <w:shd w:val="clear" w:color="auto" w:fill="auto"/>
            <w:tcMar>
              <w:left w:w="57" w:type="dxa"/>
              <w:right w:w="57" w:type="dxa"/>
            </w:tcMar>
            <w:vAlign w:val="center"/>
          </w:tcPr>
          <w:p w14:paraId="60885E7B" w14:textId="77777777" w:rsidR="002D2364" w:rsidRPr="00242B84" w:rsidRDefault="002D2364" w:rsidP="00EA3437">
            <w:pPr>
              <w:jc w:val="center"/>
              <w:rPr>
                <w:rFonts w:ascii="楷体_GB2312" w:eastAsia="楷体_GB2312" w:hAnsi="Times New Roman"/>
                <w:sz w:val="20"/>
                <w:szCs w:val="21"/>
              </w:rPr>
            </w:pPr>
          </w:p>
        </w:tc>
        <w:tc>
          <w:tcPr>
            <w:tcW w:w="738" w:type="dxa"/>
            <w:gridSpan w:val="2"/>
            <w:shd w:val="clear" w:color="auto" w:fill="auto"/>
            <w:tcMar>
              <w:left w:w="57" w:type="dxa"/>
              <w:right w:w="57" w:type="dxa"/>
            </w:tcMar>
            <w:vAlign w:val="center"/>
          </w:tcPr>
          <w:p w14:paraId="6A9D703F"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34E81062"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45C93DDE" w14:textId="77777777" w:rsidR="002D2364" w:rsidRPr="00242B84" w:rsidRDefault="002D2364" w:rsidP="00EA3437">
            <w:pPr>
              <w:jc w:val="center"/>
              <w:rPr>
                <w:rFonts w:ascii="楷体_GB2312" w:eastAsia="楷体_GB2312" w:hAnsi="Times New Roman"/>
                <w:sz w:val="20"/>
                <w:szCs w:val="21"/>
              </w:rPr>
            </w:pPr>
          </w:p>
        </w:tc>
        <w:tc>
          <w:tcPr>
            <w:tcW w:w="813" w:type="dxa"/>
            <w:gridSpan w:val="2"/>
            <w:shd w:val="clear" w:color="auto" w:fill="auto"/>
            <w:tcMar>
              <w:left w:w="57" w:type="dxa"/>
              <w:right w:w="57" w:type="dxa"/>
            </w:tcMar>
            <w:vAlign w:val="center"/>
          </w:tcPr>
          <w:p w14:paraId="54574550" w14:textId="77777777" w:rsidR="002D2364" w:rsidRPr="00242B84" w:rsidRDefault="002D2364" w:rsidP="00EA3437">
            <w:pPr>
              <w:jc w:val="center"/>
              <w:rPr>
                <w:rFonts w:ascii="楷体_GB2312" w:eastAsia="楷体_GB2312" w:hAnsi="Times New Roman"/>
                <w:sz w:val="20"/>
                <w:szCs w:val="21"/>
              </w:rPr>
            </w:pPr>
          </w:p>
        </w:tc>
        <w:tc>
          <w:tcPr>
            <w:tcW w:w="814" w:type="dxa"/>
            <w:gridSpan w:val="2"/>
            <w:shd w:val="clear" w:color="auto" w:fill="auto"/>
            <w:tcMar>
              <w:left w:w="57" w:type="dxa"/>
              <w:right w:w="57" w:type="dxa"/>
            </w:tcMar>
            <w:vAlign w:val="center"/>
          </w:tcPr>
          <w:p w14:paraId="330AFBD5"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76BF8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28" w:type="dxa"/>
            <w:shd w:val="clear" w:color="auto" w:fill="auto"/>
            <w:tcMar>
              <w:left w:w="57" w:type="dxa"/>
              <w:right w:w="57" w:type="dxa"/>
            </w:tcMar>
            <w:vAlign w:val="center"/>
          </w:tcPr>
          <w:p w14:paraId="141D33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6" w:type="dxa"/>
            <w:shd w:val="clear" w:color="auto" w:fill="auto"/>
            <w:tcMar>
              <w:left w:w="57" w:type="dxa"/>
              <w:right w:w="57" w:type="dxa"/>
            </w:tcMar>
            <w:vAlign w:val="center"/>
          </w:tcPr>
          <w:p w14:paraId="3F40910C"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2B095B71" w14:textId="77777777" w:rsidR="002D2364" w:rsidRPr="00242B84" w:rsidRDefault="002D2364" w:rsidP="00EA3437">
            <w:pPr>
              <w:jc w:val="center"/>
              <w:rPr>
                <w:rFonts w:ascii="楷体_GB2312" w:eastAsia="楷体_GB2312" w:hAnsi="Times New Roman"/>
                <w:sz w:val="20"/>
                <w:szCs w:val="21"/>
              </w:rPr>
            </w:pPr>
          </w:p>
        </w:tc>
      </w:tr>
      <w:tr w:rsidR="002D2364" w:rsidRPr="00242B84" w14:paraId="582F29E6" w14:textId="77777777" w:rsidTr="00EA3437">
        <w:trPr>
          <w:trHeight w:val="312"/>
          <w:jc w:val="center"/>
        </w:trPr>
        <w:tc>
          <w:tcPr>
            <w:tcW w:w="14118" w:type="dxa"/>
            <w:gridSpan w:val="24"/>
            <w:shd w:val="clear" w:color="auto" w:fill="auto"/>
            <w:tcMar>
              <w:left w:w="57" w:type="dxa"/>
              <w:right w:w="57" w:type="dxa"/>
            </w:tcMar>
            <w:vAlign w:val="center"/>
          </w:tcPr>
          <w:p w14:paraId="76E206E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拓展课堂</w:t>
            </w:r>
            <w:proofErr w:type="spellEnd"/>
          </w:p>
        </w:tc>
      </w:tr>
      <w:tr w:rsidR="002D2364" w:rsidRPr="00242B84" w14:paraId="39FB0642" w14:textId="77777777" w:rsidTr="00EA3437">
        <w:trPr>
          <w:trHeight w:val="312"/>
          <w:jc w:val="center"/>
        </w:trPr>
        <w:tc>
          <w:tcPr>
            <w:tcW w:w="1377" w:type="dxa"/>
            <w:shd w:val="clear" w:color="auto" w:fill="auto"/>
            <w:tcMar>
              <w:left w:w="57" w:type="dxa"/>
              <w:right w:w="57" w:type="dxa"/>
            </w:tcMar>
            <w:vAlign w:val="center"/>
          </w:tcPr>
          <w:p w14:paraId="24674B1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E05223</w:t>
            </w:r>
          </w:p>
        </w:tc>
        <w:tc>
          <w:tcPr>
            <w:tcW w:w="2564" w:type="dxa"/>
            <w:gridSpan w:val="2"/>
            <w:shd w:val="clear" w:color="auto" w:fill="auto"/>
            <w:tcMar>
              <w:left w:w="57" w:type="dxa"/>
              <w:right w:w="57" w:type="dxa"/>
            </w:tcMar>
            <w:vAlign w:val="center"/>
          </w:tcPr>
          <w:p w14:paraId="29B7EEAC"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工程地质与水文地质学</w:t>
            </w:r>
          </w:p>
        </w:tc>
        <w:tc>
          <w:tcPr>
            <w:tcW w:w="862" w:type="dxa"/>
            <w:gridSpan w:val="2"/>
            <w:shd w:val="clear" w:color="auto" w:fill="auto"/>
            <w:tcMar>
              <w:left w:w="57" w:type="dxa"/>
              <w:right w:w="57" w:type="dxa"/>
            </w:tcMar>
            <w:vAlign w:val="center"/>
          </w:tcPr>
          <w:p w14:paraId="104BFD00" w14:textId="77777777" w:rsidR="002D2364" w:rsidRPr="00242B84" w:rsidRDefault="002D2364" w:rsidP="00EA3437">
            <w:pPr>
              <w:jc w:val="center"/>
              <w:rPr>
                <w:rFonts w:ascii="楷体_GB2312" w:eastAsia="楷体_GB2312" w:hAnsi="Times New Roman"/>
                <w:sz w:val="20"/>
                <w:szCs w:val="21"/>
                <w:lang w:eastAsia="zh-CN"/>
              </w:rPr>
            </w:pPr>
          </w:p>
        </w:tc>
        <w:tc>
          <w:tcPr>
            <w:tcW w:w="864" w:type="dxa"/>
            <w:gridSpan w:val="2"/>
            <w:shd w:val="clear" w:color="auto" w:fill="auto"/>
            <w:tcMar>
              <w:left w:w="57" w:type="dxa"/>
              <w:right w:w="57" w:type="dxa"/>
            </w:tcMar>
            <w:vAlign w:val="center"/>
          </w:tcPr>
          <w:p w14:paraId="4E35AB89" w14:textId="77777777" w:rsidR="002D2364" w:rsidRPr="00242B84" w:rsidRDefault="002D2364" w:rsidP="00EA3437">
            <w:pPr>
              <w:jc w:val="center"/>
              <w:rPr>
                <w:rFonts w:ascii="楷体_GB2312" w:eastAsia="楷体_GB2312" w:hAnsi="Times New Roman"/>
                <w:sz w:val="20"/>
                <w:szCs w:val="21"/>
                <w:lang w:eastAsia="zh-CN"/>
              </w:rPr>
            </w:pPr>
          </w:p>
        </w:tc>
        <w:tc>
          <w:tcPr>
            <w:tcW w:w="1143" w:type="dxa"/>
            <w:gridSpan w:val="2"/>
            <w:shd w:val="clear" w:color="auto" w:fill="auto"/>
            <w:tcMar>
              <w:left w:w="57" w:type="dxa"/>
              <w:right w:w="57" w:type="dxa"/>
            </w:tcMar>
            <w:vAlign w:val="center"/>
          </w:tcPr>
          <w:p w14:paraId="7C028B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39" w:type="dxa"/>
            <w:gridSpan w:val="2"/>
            <w:shd w:val="clear" w:color="auto" w:fill="auto"/>
            <w:tcMar>
              <w:left w:w="57" w:type="dxa"/>
              <w:right w:w="57" w:type="dxa"/>
            </w:tcMar>
            <w:vAlign w:val="center"/>
          </w:tcPr>
          <w:p w14:paraId="08C19EB1" w14:textId="77777777" w:rsidR="002D2364" w:rsidRPr="00242B84" w:rsidRDefault="002D2364" w:rsidP="00EA3437">
            <w:pPr>
              <w:jc w:val="center"/>
              <w:rPr>
                <w:rFonts w:ascii="楷体_GB2312" w:eastAsia="楷体_GB2312" w:hAnsi="Times New Roman"/>
                <w:sz w:val="20"/>
                <w:szCs w:val="21"/>
              </w:rPr>
            </w:pPr>
          </w:p>
        </w:tc>
        <w:tc>
          <w:tcPr>
            <w:tcW w:w="815" w:type="dxa"/>
            <w:gridSpan w:val="2"/>
            <w:shd w:val="clear" w:color="auto" w:fill="auto"/>
            <w:tcMar>
              <w:left w:w="57" w:type="dxa"/>
              <w:right w:w="57" w:type="dxa"/>
            </w:tcMar>
            <w:vAlign w:val="center"/>
          </w:tcPr>
          <w:p w14:paraId="06F192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6" w:type="dxa"/>
            <w:gridSpan w:val="2"/>
            <w:shd w:val="clear" w:color="auto" w:fill="auto"/>
            <w:tcMar>
              <w:left w:w="57" w:type="dxa"/>
              <w:right w:w="57" w:type="dxa"/>
            </w:tcMar>
            <w:vAlign w:val="center"/>
          </w:tcPr>
          <w:p w14:paraId="7C9CFD35" w14:textId="77777777" w:rsidR="002D2364" w:rsidRPr="00242B84" w:rsidRDefault="002D2364" w:rsidP="00EA3437">
            <w:pPr>
              <w:jc w:val="center"/>
              <w:rPr>
                <w:rFonts w:ascii="楷体_GB2312" w:eastAsia="楷体_GB2312" w:hAnsi="Times New Roman"/>
                <w:sz w:val="20"/>
                <w:szCs w:val="21"/>
              </w:rPr>
            </w:pPr>
          </w:p>
        </w:tc>
        <w:tc>
          <w:tcPr>
            <w:tcW w:w="815" w:type="dxa"/>
            <w:gridSpan w:val="2"/>
            <w:shd w:val="clear" w:color="auto" w:fill="auto"/>
            <w:tcMar>
              <w:left w:w="57" w:type="dxa"/>
              <w:right w:w="57" w:type="dxa"/>
            </w:tcMar>
            <w:vAlign w:val="center"/>
          </w:tcPr>
          <w:p w14:paraId="2DAAC5ED" w14:textId="77777777" w:rsidR="002D2364" w:rsidRPr="00242B84" w:rsidRDefault="002D2364" w:rsidP="00EA3437">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0B77EFB1" w14:textId="77777777" w:rsidR="002D2364" w:rsidRPr="00242B84" w:rsidRDefault="002D2364" w:rsidP="00EA3437">
            <w:pPr>
              <w:jc w:val="center"/>
              <w:rPr>
                <w:rFonts w:ascii="楷体_GB2312" w:eastAsia="楷体_GB2312" w:hAnsi="Times New Roman"/>
                <w:sz w:val="20"/>
                <w:szCs w:val="21"/>
              </w:rPr>
            </w:pPr>
          </w:p>
        </w:tc>
        <w:tc>
          <w:tcPr>
            <w:tcW w:w="819" w:type="dxa"/>
            <w:gridSpan w:val="2"/>
            <w:shd w:val="clear" w:color="auto" w:fill="auto"/>
            <w:tcMar>
              <w:left w:w="57" w:type="dxa"/>
              <w:right w:w="57" w:type="dxa"/>
            </w:tcMar>
            <w:vAlign w:val="center"/>
          </w:tcPr>
          <w:p w14:paraId="1332FD92" w14:textId="77777777" w:rsidR="002D2364" w:rsidRPr="00242B84" w:rsidRDefault="002D2364" w:rsidP="00EA3437">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26367A38"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12FB8852"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56A95A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516962BF" w14:textId="77777777" w:rsidTr="00EA3437">
        <w:trPr>
          <w:trHeight w:val="312"/>
          <w:jc w:val="center"/>
        </w:trPr>
        <w:tc>
          <w:tcPr>
            <w:tcW w:w="1377" w:type="dxa"/>
            <w:shd w:val="clear" w:color="auto" w:fill="auto"/>
            <w:tcMar>
              <w:left w:w="57" w:type="dxa"/>
              <w:right w:w="57" w:type="dxa"/>
            </w:tcMar>
            <w:vAlign w:val="center"/>
          </w:tcPr>
          <w:p w14:paraId="6E2BDF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E05401</w:t>
            </w:r>
          </w:p>
        </w:tc>
        <w:tc>
          <w:tcPr>
            <w:tcW w:w="2564" w:type="dxa"/>
            <w:gridSpan w:val="2"/>
            <w:shd w:val="clear" w:color="auto" w:fill="auto"/>
            <w:tcMar>
              <w:left w:w="57" w:type="dxa"/>
              <w:right w:w="57" w:type="dxa"/>
            </w:tcMar>
            <w:vAlign w:val="center"/>
          </w:tcPr>
          <w:p w14:paraId="241F985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地球物理数值模拟</w:t>
            </w:r>
            <w:proofErr w:type="spellEnd"/>
          </w:p>
        </w:tc>
        <w:tc>
          <w:tcPr>
            <w:tcW w:w="862" w:type="dxa"/>
            <w:gridSpan w:val="2"/>
            <w:shd w:val="clear" w:color="auto" w:fill="auto"/>
            <w:tcMar>
              <w:left w:w="57" w:type="dxa"/>
              <w:right w:w="57" w:type="dxa"/>
            </w:tcMar>
            <w:vAlign w:val="center"/>
          </w:tcPr>
          <w:p w14:paraId="6B23837D" w14:textId="77777777" w:rsidR="002D2364" w:rsidRPr="00242B84" w:rsidRDefault="002D2364" w:rsidP="00EA3437">
            <w:pPr>
              <w:jc w:val="center"/>
              <w:rPr>
                <w:rFonts w:ascii="楷体_GB2312" w:eastAsia="楷体_GB2312" w:hAnsi="Times New Roman"/>
                <w:sz w:val="20"/>
                <w:szCs w:val="21"/>
              </w:rPr>
            </w:pPr>
          </w:p>
        </w:tc>
        <w:tc>
          <w:tcPr>
            <w:tcW w:w="864" w:type="dxa"/>
            <w:gridSpan w:val="2"/>
            <w:shd w:val="clear" w:color="auto" w:fill="auto"/>
            <w:tcMar>
              <w:left w:w="57" w:type="dxa"/>
              <w:right w:w="57" w:type="dxa"/>
            </w:tcMar>
            <w:vAlign w:val="center"/>
          </w:tcPr>
          <w:p w14:paraId="4C783C5C" w14:textId="77777777" w:rsidR="002D2364" w:rsidRPr="00242B84" w:rsidRDefault="002D2364" w:rsidP="00EA3437">
            <w:pPr>
              <w:jc w:val="center"/>
              <w:rPr>
                <w:rFonts w:ascii="楷体_GB2312" w:eastAsia="楷体_GB2312" w:hAnsi="Times New Roman"/>
                <w:sz w:val="20"/>
                <w:szCs w:val="21"/>
              </w:rPr>
            </w:pPr>
          </w:p>
        </w:tc>
        <w:tc>
          <w:tcPr>
            <w:tcW w:w="1143" w:type="dxa"/>
            <w:gridSpan w:val="2"/>
            <w:shd w:val="clear" w:color="auto" w:fill="auto"/>
            <w:tcMar>
              <w:left w:w="57" w:type="dxa"/>
              <w:right w:w="57" w:type="dxa"/>
            </w:tcMar>
            <w:vAlign w:val="center"/>
          </w:tcPr>
          <w:p w14:paraId="3BB06944" w14:textId="77777777" w:rsidR="002D2364" w:rsidRPr="00242B84" w:rsidRDefault="002D2364" w:rsidP="00EA3437">
            <w:pPr>
              <w:jc w:val="center"/>
              <w:rPr>
                <w:rFonts w:ascii="楷体_GB2312" w:eastAsia="楷体_GB2312" w:hAnsi="Times New Roman"/>
                <w:sz w:val="20"/>
                <w:szCs w:val="21"/>
              </w:rPr>
            </w:pPr>
          </w:p>
        </w:tc>
        <w:tc>
          <w:tcPr>
            <w:tcW w:w="739" w:type="dxa"/>
            <w:gridSpan w:val="2"/>
            <w:shd w:val="clear" w:color="auto" w:fill="auto"/>
            <w:tcMar>
              <w:left w:w="57" w:type="dxa"/>
              <w:right w:w="57" w:type="dxa"/>
            </w:tcMar>
            <w:vAlign w:val="center"/>
          </w:tcPr>
          <w:p w14:paraId="79C3395B" w14:textId="77777777" w:rsidR="002D2364" w:rsidRPr="00242B84" w:rsidRDefault="002D2364" w:rsidP="00EA3437">
            <w:pPr>
              <w:jc w:val="center"/>
              <w:rPr>
                <w:rFonts w:ascii="楷体_GB2312" w:eastAsia="楷体_GB2312" w:hAnsi="Times New Roman"/>
                <w:sz w:val="20"/>
                <w:szCs w:val="21"/>
              </w:rPr>
            </w:pPr>
          </w:p>
        </w:tc>
        <w:tc>
          <w:tcPr>
            <w:tcW w:w="815" w:type="dxa"/>
            <w:gridSpan w:val="2"/>
            <w:shd w:val="clear" w:color="auto" w:fill="auto"/>
            <w:tcMar>
              <w:left w:w="57" w:type="dxa"/>
              <w:right w:w="57" w:type="dxa"/>
            </w:tcMar>
            <w:vAlign w:val="center"/>
          </w:tcPr>
          <w:p w14:paraId="517C483A" w14:textId="77777777" w:rsidR="002D2364" w:rsidRPr="00242B84" w:rsidRDefault="002D2364" w:rsidP="00EA3437">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27EBAF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gridSpan w:val="2"/>
            <w:shd w:val="clear" w:color="auto" w:fill="auto"/>
            <w:tcMar>
              <w:left w:w="57" w:type="dxa"/>
              <w:right w:w="57" w:type="dxa"/>
            </w:tcMar>
            <w:vAlign w:val="center"/>
          </w:tcPr>
          <w:p w14:paraId="17C2ABC0" w14:textId="77777777" w:rsidR="002D2364" w:rsidRPr="00242B84" w:rsidRDefault="002D2364" w:rsidP="00EA3437">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2243AB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9" w:type="dxa"/>
            <w:gridSpan w:val="2"/>
            <w:shd w:val="clear" w:color="auto" w:fill="auto"/>
            <w:tcMar>
              <w:left w:w="57" w:type="dxa"/>
              <w:right w:w="57" w:type="dxa"/>
            </w:tcMar>
            <w:vAlign w:val="center"/>
          </w:tcPr>
          <w:p w14:paraId="191399A3" w14:textId="77777777" w:rsidR="002D2364" w:rsidRPr="00242B84" w:rsidRDefault="002D2364" w:rsidP="00EA3437">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1FF9C86D"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4C8AB8A4"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00DA4A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14F41F48" w14:textId="77777777" w:rsidTr="00EA3437">
        <w:trPr>
          <w:trHeight w:val="312"/>
          <w:jc w:val="center"/>
        </w:trPr>
        <w:tc>
          <w:tcPr>
            <w:tcW w:w="1377" w:type="dxa"/>
            <w:shd w:val="clear" w:color="auto" w:fill="auto"/>
            <w:tcMar>
              <w:left w:w="57" w:type="dxa"/>
              <w:right w:w="57" w:type="dxa"/>
            </w:tcMar>
            <w:vAlign w:val="center"/>
          </w:tcPr>
          <w:p w14:paraId="52FE2D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E05402</w:t>
            </w:r>
          </w:p>
        </w:tc>
        <w:tc>
          <w:tcPr>
            <w:tcW w:w="2564" w:type="dxa"/>
            <w:gridSpan w:val="2"/>
            <w:shd w:val="clear" w:color="auto" w:fill="auto"/>
            <w:tcMar>
              <w:left w:w="57" w:type="dxa"/>
              <w:right w:w="57" w:type="dxa"/>
            </w:tcMar>
            <w:vAlign w:val="center"/>
          </w:tcPr>
          <w:p w14:paraId="7C2287F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地球物理反演</w:t>
            </w:r>
            <w:proofErr w:type="spellEnd"/>
          </w:p>
        </w:tc>
        <w:tc>
          <w:tcPr>
            <w:tcW w:w="862" w:type="dxa"/>
            <w:gridSpan w:val="2"/>
            <w:shd w:val="clear" w:color="auto" w:fill="auto"/>
            <w:tcMar>
              <w:left w:w="57" w:type="dxa"/>
              <w:right w:w="57" w:type="dxa"/>
            </w:tcMar>
            <w:vAlign w:val="center"/>
          </w:tcPr>
          <w:p w14:paraId="53C6095B" w14:textId="77777777" w:rsidR="002D2364" w:rsidRPr="00242B84" w:rsidRDefault="002D2364" w:rsidP="00EA3437">
            <w:pPr>
              <w:jc w:val="center"/>
              <w:rPr>
                <w:rFonts w:ascii="楷体_GB2312" w:eastAsia="楷体_GB2312" w:hAnsi="Times New Roman"/>
                <w:sz w:val="20"/>
                <w:szCs w:val="21"/>
              </w:rPr>
            </w:pPr>
          </w:p>
        </w:tc>
        <w:tc>
          <w:tcPr>
            <w:tcW w:w="864" w:type="dxa"/>
            <w:gridSpan w:val="2"/>
            <w:shd w:val="clear" w:color="auto" w:fill="auto"/>
            <w:tcMar>
              <w:left w:w="57" w:type="dxa"/>
              <w:right w:w="57" w:type="dxa"/>
            </w:tcMar>
            <w:vAlign w:val="center"/>
          </w:tcPr>
          <w:p w14:paraId="6F61DBF8" w14:textId="77777777" w:rsidR="002D2364" w:rsidRPr="00242B84" w:rsidRDefault="002D2364" w:rsidP="00EA3437">
            <w:pPr>
              <w:jc w:val="center"/>
              <w:rPr>
                <w:rFonts w:ascii="楷体_GB2312" w:eastAsia="楷体_GB2312" w:hAnsi="Times New Roman"/>
                <w:sz w:val="20"/>
                <w:szCs w:val="21"/>
              </w:rPr>
            </w:pPr>
          </w:p>
        </w:tc>
        <w:tc>
          <w:tcPr>
            <w:tcW w:w="1143" w:type="dxa"/>
            <w:gridSpan w:val="2"/>
            <w:shd w:val="clear" w:color="auto" w:fill="auto"/>
            <w:tcMar>
              <w:left w:w="57" w:type="dxa"/>
              <w:right w:w="57" w:type="dxa"/>
            </w:tcMar>
            <w:vAlign w:val="center"/>
          </w:tcPr>
          <w:p w14:paraId="1840B939" w14:textId="77777777" w:rsidR="002D2364" w:rsidRPr="00242B84" w:rsidRDefault="002D2364" w:rsidP="00EA3437">
            <w:pPr>
              <w:jc w:val="center"/>
              <w:rPr>
                <w:rFonts w:ascii="楷体_GB2312" w:eastAsia="楷体_GB2312" w:hAnsi="Times New Roman"/>
                <w:sz w:val="20"/>
                <w:szCs w:val="21"/>
              </w:rPr>
            </w:pPr>
          </w:p>
        </w:tc>
        <w:tc>
          <w:tcPr>
            <w:tcW w:w="739" w:type="dxa"/>
            <w:gridSpan w:val="2"/>
            <w:shd w:val="clear" w:color="auto" w:fill="auto"/>
            <w:tcMar>
              <w:left w:w="57" w:type="dxa"/>
              <w:right w:w="57" w:type="dxa"/>
            </w:tcMar>
            <w:vAlign w:val="center"/>
          </w:tcPr>
          <w:p w14:paraId="060E8A90" w14:textId="77777777" w:rsidR="002D2364" w:rsidRPr="00242B84" w:rsidRDefault="002D2364" w:rsidP="00EA3437">
            <w:pPr>
              <w:jc w:val="center"/>
              <w:rPr>
                <w:rFonts w:ascii="楷体_GB2312" w:eastAsia="楷体_GB2312" w:hAnsi="Times New Roman"/>
                <w:sz w:val="20"/>
                <w:szCs w:val="21"/>
              </w:rPr>
            </w:pPr>
          </w:p>
        </w:tc>
        <w:tc>
          <w:tcPr>
            <w:tcW w:w="815" w:type="dxa"/>
            <w:gridSpan w:val="2"/>
            <w:shd w:val="clear" w:color="auto" w:fill="auto"/>
            <w:tcMar>
              <w:left w:w="57" w:type="dxa"/>
              <w:right w:w="57" w:type="dxa"/>
            </w:tcMar>
            <w:vAlign w:val="center"/>
          </w:tcPr>
          <w:p w14:paraId="76E67B65" w14:textId="77777777" w:rsidR="002D2364" w:rsidRPr="00242B84" w:rsidRDefault="002D2364" w:rsidP="00EA3437">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0318BDA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gridSpan w:val="2"/>
            <w:shd w:val="clear" w:color="auto" w:fill="auto"/>
            <w:tcMar>
              <w:left w:w="57" w:type="dxa"/>
              <w:right w:w="57" w:type="dxa"/>
            </w:tcMar>
            <w:vAlign w:val="center"/>
          </w:tcPr>
          <w:p w14:paraId="6730F2DB" w14:textId="77777777" w:rsidR="002D2364" w:rsidRPr="00242B84" w:rsidRDefault="002D2364" w:rsidP="00EA3437">
            <w:pPr>
              <w:jc w:val="center"/>
              <w:rPr>
                <w:rFonts w:ascii="楷体_GB2312" w:eastAsia="楷体_GB2312" w:hAnsi="Times New Roman"/>
                <w:sz w:val="20"/>
                <w:szCs w:val="21"/>
              </w:rPr>
            </w:pPr>
          </w:p>
        </w:tc>
        <w:tc>
          <w:tcPr>
            <w:tcW w:w="816" w:type="dxa"/>
            <w:gridSpan w:val="2"/>
            <w:shd w:val="clear" w:color="auto" w:fill="auto"/>
            <w:tcMar>
              <w:left w:w="57" w:type="dxa"/>
              <w:right w:w="57" w:type="dxa"/>
            </w:tcMar>
            <w:vAlign w:val="center"/>
          </w:tcPr>
          <w:p w14:paraId="5BE19C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9" w:type="dxa"/>
            <w:gridSpan w:val="2"/>
            <w:shd w:val="clear" w:color="auto" w:fill="auto"/>
            <w:tcMar>
              <w:left w:w="57" w:type="dxa"/>
              <w:right w:w="57" w:type="dxa"/>
            </w:tcMar>
            <w:vAlign w:val="center"/>
          </w:tcPr>
          <w:p w14:paraId="792D2737" w14:textId="77777777" w:rsidR="002D2364" w:rsidRPr="00242B84" w:rsidRDefault="002D2364" w:rsidP="00EA3437">
            <w:pPr>
              <w:jc w:val="center"/>
              <w:rPr>
                <w:rFonts w:ascii="楷体_GB2312" w:eastAsia="楷体_GB2312" w:hAnsi="Times New Roman"/>
                <w:sz w:val="20"/>
                <w:szCs w:val="21"/>
              </w:rPr>
            </w:pPr>
          </w:p>
        </w:tc>
        <w:tc>
          <w:tcPr>
            <w:tcW w:w="828" w:type="dxa"/>
            <w:shd w:val="clear" w:color="auto" w:fill="auto"/>
            <w:tcMar>
              <w:left w:w="57" w:type="dxa"/>
              <w:right w:w="57" w:type="dxa"/>
            </w:tcMar>
            <w:vAlign w:val="center"/>
          </w:tcPr>
          <w:p w14:paraId="54467086" w14:textId="77777777" w:rsidR="002D2364" w:rsidRPr="00242B84" w:rsidRDefault="002D2364" w:rsidP="00EA3437">
            <w:pPr>
              <w:jc w:val="center"/>
              <w:rPr>
                <w:rFonts w:ascii="楷体_GB2312" w:eastAsia="楷体_GB2312" w:hAnsi="Times New Roman"/>
                <w:sz w:val="20"/>
                <w:szCs w:val="21"/>
              </w:rPr>
            </w:pPr>
          </w:p>
        </w:tc>
        <w:tc>
          <w:tcPr>
            <w:tcW w:w="826" w:type="dxa"/>
            <w:shd w:val="clear" w:color="auto" w:fill="auto"/>
            <w:tcMar>
              <w:left w:w="57" w:type="dxa"/>
              <w:right w:w="57" w:type="dxa"/>
            </w:tcMar>
            <w:vAlign w:val="center"/>
          </w:tcPr>
          <w:p w14:paraId="2D57B526" w14:textId="77777777" w:rsidR="002D2364" w:rsidRPr="00242B84" w:rsidRDefault="002D2364" w:rsidP="00EA3437">
            <w:pPr>
              <w:jc w:val="center"/>
              <w:rPr>
                <w:rFonts w:ascii="楷体_GB2312" w:eastAsia="楷体_GB2312" w:hAnsi="Times New Roman"/>
                <w:sz w:val="20"/>
                <w:szCs w:val="21"/>
              </w:rPr>
            </w:pPr>
          </w:p>
        </w:tc>
        <w:tc>
          <w:tcPr>
            <w:tcW w:w="834" w:type="dxa"/>
            <w:shd w:val="clear" w:color="auto" w:fill="auto"/>
            <w:tcMar>
              <w:left w:w="57" w:type="dxa"/>
              <w:right w:w="57" w:type="dxa"/>
            </w:tcMar>
            <w:vAlign w:val="center"/>
          </w:tcPr>
          <w:p w14:paraId="18CD3E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bl>
    <w:p w14:paraId="7460D96E" w14:textId="77777777" w:rsidR="002D2364" w:rsidRPr="00242B84" w:rsidRDefault="002D2364" w:rsidP="002D2364">
      <w:pPr>
        <w:spacing w:line="420" w:lineRule="exact"/>
        <w:jc w:val="center"/>
        <w:rPr>
          <w:rFonts w:ascii="Times New Roman" w:eastAsia="楷体" w:hAnsi="Times New Roman"/>
          <w:b/>
          <w:bCs/>
          <w:szCs w:val="21"/>
        </w:rPr>
        <w:sectPr w:rsidR="002D2364" w:rsidRPr="00242B84" w:rsidSect="00862178">
          <w:headerReference w:type="default" r:id="rId14"/>
          <w:footerReference w:type="default" r:id="rId15"/>
          <w:pgSz w:w="16840" w:h="11907" w:orient="landscape" w:code="9"/>
          <w:pgMar w:top="1928" w:right="1418" w:bottom="1701" w:left="1418" w:header="1361" w:footer="1134" w:gutter="0"/>
          <w:cols w:space="425"/>
          <w:docGrid w:linePitch="286"/>
        </w:sectPr>
      </w:pPr>
    </w:p>
    <w:p w14:paraId="42824DB7" w14:textId="77777777" w:rsidR="002D2364" w:rsidRPr="00242B84" w:rsidRDefault="002D2364" w:rsidP="002D2364">
      <w:pPr>
        <w:jc w:val="center"/>
        <w:rPr>
          <w:rFonts w:ascii="Times New Roman" w:eastAsia="楷体" w:hAnsi="Times New Roman"/>
          <w:szCs w:val="21"/>
        </w:rPr>
      </w:pPr>
      <w:r w:rsidRPr="00242B84">
        <w:rPr>
          <w:noProof/>
          <w:lang w:eastAsia="zh-CN"/>
        </w:rPr>
        <w:lastRenderedPageBreak/>
        <w:drawing>
          <wp:inline distT="0" distB="0" distL="0" distR="0" wp14:anchorId="08F3C615" wp14:editId="0B02B7F9">
            <wp:extent cx="7273925" cy="4883785"/>
            <wp:effectExtent l="0" t="0" r="317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t="3163" b="5472"/>
                    <a:stretch>
                      <a:fillRect/>
                    </a:stretch>
                  </pic:blipFill>
                  <pic:spPr bwMode="auto">
                    <a:xfrm>
                      <a:off x="0" y="0"/>
                      <a:ext cx="7273925" cy="4883785"/>
                    </a:xfrm>
                    <a:prstGeom prst="rect">
                      <a:avLst/>
                    </a:prstGeom>
                    <a:noFill/>
                    <a:ln>
                      <a:noFill/>
                    </a:ln>
                  </pic:spPr>
                </pic:pic>
              </a:graphicData>
            </a:graphic>
          </wp:inline>
        </w:drawing>
      </w:r>
    </w:p>
    <w:p w14:paraId="1BEC4FF5" w14:textId="77777777" w:rsidR="002D2364" w:rsidRPr="00242B84" w:rsidRDefault="002D2364" w:rsidP="002D2364">
      <w:pPr>
        <w:spacing w:line="560" w:lineRule="exact"/>
        <w:rPr>
          <w:rFonts w:ascii="Times New Roman" w:eastAsia="楷体" w:hAnsi="Times New Roman"/>
          <w:szCs w:val="21"/>
        </w:rPr>
      </w:pPr>
    </w:p>
    <w:p w14:paraId="53C421C0" w14:textId="77777777" w:rsidR="002D2364" w:rsidRPr="00242B84" w:rsidRDefault="002D2364" w:rsidP="002D2364">
      <w:pPr>
        <w:spacing w:line="560" w:lineRule="exact"/>
        <w:rPr>
          <w:rFonts w:ascii="Times New Roman" w:eastAsia="楷体" w:hAnsi="Times New Roman"/>
          <w:szCs w:val="21"/>
        </w:rPr>
        <w:sectPr w:rsidR="002D2364" w:rsidRPr="00242B84" w:rsidSect="00862178">
          <w:pgSz w:w="16840" w:h="11907" w:orient="landscape" w:code="9"/>
          <w:pgMar w:top="1928" w:right="1418" w:bottom="1701" w:left="1418" w:header="1361" w:footer="1134" w:gutter="0"/>
          <w:cols w:space="425"/>
          <w:docGrid w:linePitch="286"/>
        </w:sectPr>
      </w:pPr>
    </w:p>
    <w:p w14:paraId="264FA1FC" w14:textId="77777777" w:rsidR="002D2364" w:rsidRPr="00242B84" w:rsidRDefault="002D2364" w:rsidP="002D2364">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9" w:name="_Toc84929295"/>
      <w:r w:rsidRPr="00242B84">
        <w:rPr>
          <w:rFonts w:ascii="Times New Roman" w:eastAsia="楷体" w:hAnsi="Times New Roman" w:cs="Times New Roman"/>
          <w:b/>
          <w:bCs/>
          <w:sz w:val="32"/>
          <w:szCs w:val="32"/>
          <w:lang w:eastAsia="zh-CN"/>
        </w:rPr>
        <w:lastRenderedPageBreak/>
        <w:t>地质工程专业</w:t>
      </w:r>
      <w:r w:rsidRPr="00242B84">
        <w:rPr>
          <w:rFonts w:ascii="Times New Roman" w:eastAsia="楷体" w:hAnsi="Times New Roman" w:cs="Times New Roman"/>
          <w:b/>
          <w:bCs/>
          <w:sz w:val="32"/>
          <w:szCs w:val="32"/>
          <w:lang w:eastAsia="zh-CN"/>
        </w:rPr>
        <w:t>2020</w:t>
      </w:r>
      <w:r w:rsidRPr="00242B84">
        <w:rPr>
          <w:rFonts w:ascii="Times New Roman" w:eastAsia="楷体" w:hAnsi="Times New Roman" w:cs="Times New Roman"/>
          <w:b/>
          <w:bCs/>
          <w:sz w:val="32"/>
          <w:szCs w:val="32"/>
          <w:lang w:eastAsia="zh-CN"/>
        </w:rPr>
        <w:t>版本</w:t>
      </w:r>
      <w:proofErr w:type="gramStart"/>
      <w:r w:rsidRPr="00242B84">
        <w:rPr>
          <w:rFonts w:ascii="Times New Roman" w:eastAsia="楷体" w:hAnsi="Times New Roman" w:cs="Times New Roman"/>
          <w:b/>
          <w:bCs/>
          <w:sz w:val="32"/>
          <w:szCs w:val="32"/>
          <w:lang w:eastAsia="zh-CN"/>
        </w:rPr>
        <w:t>科培养</w:t>
      </w:r>
      <w:proofErr w:type="gramEnd"/>
      <w:r w:rsidRPr="00242B84">
        <w:rPr>
          <w:rFonts w:ascii="Times New Roman" w:eastAsia="楷体" w:hAnsi="Times New Roman" w:cs="Times New Roman"/>
          <w:b/>
          <w:bCs/>
          <w:sz w:val="32"/>
          <w:szCs w:val="32"/>
          <w:lang w:eastAsia="zh-CN"/>
        </w:rPr>
        <w:t>方案</w:t>
      </w:r>
      <w:bookmarkEnd w:id="9"/>
    </w:p>
    <w:p w14:paraId="58061537"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一、培养目标</w:t>
      </w:r>
    </w:p>
    <w:p w14:paraId="7C68C28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坚持</w:t>
      </w:r>
      <w:r w:rsidRPr="00242B84">
        <w:rPr>
          <w:rFonts w:ascii="楷体_GB2312" w:eastAsia="楷体_GB2312" w:hAnsi="Times New Roman" w:cs="Times New Roman"/>
          <w:spacing w:val="-4"/>
          <w:lang w:eastAsia="zh-CN"/>
        </w:rPr>
        <w:t>“</w:t>
      </w:r>
      <w:r w:rsidRPr="00242B84">
        <w:rPr>
          <w:rFonts w:ascii="楷体_GB2312" w:eastAsia="楷体_GB2312" w:hAnsi="Times New Roman" w:cs="Times New Roman"/>
          <w:spacing w:val="-4"/>
          <w:lang w:eastAsia="zh-CN"/>
        </w:rPr>
        <w:t>德、智、体、美、劳</w:t>
      </w:r>
      <w:r w:rsidRPr="00242B84">
        <w:rPr>
          <w:rFonts w:ascii="楷体_GB2312" w:eastAsia="楷体_GB2312" w:hAnsi="Times New Roman" w:cs="Times New Roman"/>
          <w:spacing w:val="-4"/>
          <w:lang w:eastAsia="zh-CN"/>
        </w:rPr>
        <w:t>”</w:t>
      </w:r>
      <w:r w:rsidRPr="00242B84">
        <w:rPr>
          <w:rFonts w:ascii="楷体_GB2312" w:eastAsia="楷体_GB2312" w:hAnsi="Times New Roman" w:cs="Times New Roman"/>
          <w:spacing w:val="-4"/>
          <w:lang w:eastAsia="zh-CN"/>
        </w:rPr>
        <w:t>全面发展，注重厚基础、强能力和高素质的培养，使学生具备自然科学、工程技术和人文社会科学的素养，系统掌握地质工程专业基础知识，掌握工程地质与岩土工程、</w:t>
      </w:r>
      <w:proofErr w:type="gramStart"/>
      <w:r w:rsidRPr="00242B84">
        <w:rPr>
          <w:rFonts w:ascii="楷体_GB2312" w:eastAsia="楷体_GB2312" w:hAnsi="Times New Roman" w:cs="Times New Roman" w:hint="eastAsia"/>
          <w:spacing w:val="-4"/>
          <w:lang w:eastAsia="zh-CN"/>
        </w:rPr>
        <w:t>钻掘</w:t>
      </w:r>
      <w:r w:rsidRPr="00242B84">
        <w:rPr>
          <w:rFonts w:ascii="楷体_GB2312" w:eastAsia="楷体_GB2312" w:hAnsi="Times New Roman" w:cs="Times New Roman"/>
          <w:spacing w:val="-4"/>
          <w:lang w:eastAsia="zh-CN"/>
        </w:rPr>
        <w:t>与非</w:t>
      </w:r>
      <w:proofErr w:type="gramEnd"/>
      <w:r w:rsidRPr="00242B84">
        <w:rPr>
          <w:rFonts w:ascii="楷体_GB2312" w:eastAsia="楷体_GB2312" w:hAnsi="Times New Roman" w:cs="Times New Roman"/>
          <w:spacing w:val="-4"/>
          <w:lang w:eastAsia="zh-CN"/>
        </w:rPr>
        <w:t>开挖工程、智能地质工程</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地热勘查与开发工程等方向的基本理论、方法和技能，具备分析和解决复杂地质工程问题的能力，</w:t>
      </w:r>
      <w:proofErr w:type="gramStart"/>
      <w:r w:rsidRPr="00242B84">
        <w:rPr>
          <w:rFonts w:ascii="楷体_GB2312" w:eastAsia="楷体_GB2312" w:hAnsi="Times New Roman" w:cs="Times New Roman"/>
          <w:spacing w:val="-4"/>
          <w:lang w:eastAsia="zh-CN"/>
        </w:rPr>
        <w:t>具备家</w:t>
      </w:r>
      <w:proofErr w:type="gramEnd"/>
      <w:r w:rsidRPr="00242B84">
        <w:rPr>
          <w:rFonts w:ascii="楷体_GB2312" w:eastAsia="楷体_GB2312" w:hAnsi="Times New Roman" w:cs="Times New Roman"/>
          <w:spacing w:val="-4"/>
          <w:lang w:eastAsia="zh-CN"/>
        </w:rPr>
        <w:t>国情怀、创新精神、实践能力和国际视野，能够运用现代技术手段，毕业5年后能在地质工程勘察、设计、施工、监测监理、钻</w:t>
      </w:r>
      <w:proofErr w:type="gramStart"/>
      <w:r w:rsidRPr="00242B84">
        <w:rPr>
          <w:rFonts w:ascii="楷体_GB2312" w:eastAsia="楷体_GB2312" w:hAnsi="Times New Roman" w:cs="Times New Roman"/>
          <w:spacing w:val="-4"/>
          <w:lang w:eastAsia="zh-CN"/>
        </w:rPr>
        <w:t>掘工程</w:t>
      </w:r>
      <w:proofErr w:type="gramEnd"/>
      <w:r w:rsidRPr="00242B84">
        <w:rPr>
          <w:rFonts w:ascii="楷体_GB2312" w:eastAsia="楷体_GB2312" w:hAnsi="Times New Roman" w:cs="Times New Roman"/>
          <w:spacing w:val="-4"/>
          <w:lang w:eastAsia="zh-CN"/>
        </w:rPr>
        <w:t>和地质灾害防治工程等领域从事生产、管理和科学研究工作，能够为新时代工程建设和经济社会发展做出贡献的专业人才。</w:t>
      </w:r>
    </w:p>
    <w:p w14:paraId="59FCD126"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二、对毕业生的基本要求</w:t>
      </w:r>
    </w:p>
    <w:p w14:paraId="52F0798B"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工程知识：能够将数学、自然科学、工程基础和地质专业知识用于解决工程地质与岩土工程、岩土钻</w:t>
      </w:r>
      <w:proofErr w:type="gramStart"/>
      <w:r w:rsidRPr="00242B84">
        <w:rPr>
          <w:rFonts w:ascii="楷体_GB2312" w:eastAsia="楷体_GB2312" w:hAnsi="Times New Roman" w:cs="Times New Roman"/>
          <w:spacing w:val="-4"/>
          <w:lang w:eastAsia="zh-CN"/>
        </w:rPr>
        <w:t>掘</w:t>
      </w:r>
      <w:proofErr w:type="gramEnd"/>
      <w:r w:rsidRPr="00242B84">
        <w:rPr>
          <w:rFonts w:ascii="楷体_GB2312" w:eastAsia="楷体_GB2312" w:hAnsi="Times New Roman" w:cs="Times New Roman"/>
          <w:spacing w:val="-4"/>
          <w:lang w:eastAsia="zh-CN"/>
        </w:rPr>
        <w:t>工程方面的复杂工程问题。</w:t>
      </w:r>
    </w:p>
    <w:p w14:paraId="6E73A20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问题分析：能够应用数学、自然科学和工程科学的基本原理进行地质工程识别、表达，并通过文献研究分析地质工程及其相关领域的复杂工程问题，以获得有效结论。</w:t>
      </w:r>
    </w:p>
    <w:p w14:paraId="651D0E1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3</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设计/开发解决方案：能够针对地质工程中诸如基础施工、岩土钻掘、灾害防治等复杂工程问题的提出合理的解决方案，设计解决地质工程问题的方案或施工工艺，能够在设计环节中体现创新意识，考虑社会、健康、安全、法律、文化以及环境等因素。</w:t>
      </w:r>
    </w:p>
    <w:p w14:paraId="26B34155"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研究：能够基于地质工程专业理论采用科学方法对工程地质、岩</w:t>
      </w:r>
      <w:proofErr w:type="gramStart"/>
      <w:r w:rsidRPr="00242B84">
        <w:rPr>
          <w:rFonts w:ascii="楷体_GB2312" w:eastAsia="楷体_GB2312" w:hAnsi="Times New Roman" w:cs="Times New Roman"/>
          <w:spacing w:val="-4"/>
          <w:lang w:eastAsia="zh-CN"/>
        </w:rPr>
        <w:t>土钻掘等方面</w:t>
      </w:r>
      <w:proofErr w:type="gramEnd"/>
      <w:r w:rsidRPr="00242B84">
        <w:rPr>
          <w:rFonts w:ascii="楷体_GB2312" w:eastAsia="楷体_GB2312" w:hAnsi="Times New Roman" w:cs="Times New Roman"/>
          <w:spacing w:val="-4"/>
          <w:lang w:eastAsia="zh-CN"/>
        </w:rPr>
        <w:t>的复杂工程问题进行研究，以提高工程质量与效率。</w:t>
      </w:r>
    </w:p>
    <w:p w14:paraId="45DE28B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5</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使用现代工具：针对基础施工、岩土钻掘、灾害防治等工程问题，能够采用现代测试技术、信息科学、智能分析技术以及计算机数值模拟方法对复杂工程问题进行预测与模拟，并能够理解其局限性。</w:t>
      </w:r>
    </w:p>
    <w:p w14:paraId="76CC5E86"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6</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工程与社会：通过学习技术规范与相关法律，利用掌握地质工程方面的工程相关背景知识进行合理分析，评估工程地质勘察、基础施工、岩</w:t>
      </w:r>
      <w:proofErr w:type="gramStart"/>
      <w:r w:rsidRPr="00242B84">
        <w:rPr>
          <w:rFonts w:ascii="楷体_GB2312" w:eastAsia="楷体_GB2312" w:hAnsi="Times New Roman" w:cs="Times New Roman"/>
          <w:spacing w:val="-4"/>
          <w:lang w:eastAsia="zh-CN"/>
        </w:rPr>
        <w:t>土钻掘等工程</w:t>
      </w:r>
      <w:proofErr w:type="gramEnd"/>
      <w:r w:rsidRPr="00242B84">
        <w:rPr>
          <w:rFonts w:ascii="楷体_GB2312" w:eastAsia="楷体_GB2312" w:hAnsi="Times New Roman" w:cs="Times New Roman"/>
          <w:spacing w:val="-4"/>
          <w:lang w:eastAsia="zh-CN"/>
        </w:rPr>
        <w:t>实践和复杂工程问题解决方案对社会、健康、安全、法律与文化的影响，并理解应承担的法律与道德责任。</w:t>
      </w:r>
    </w:p>
    <w:p w14:paraId="1953326B"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7</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环境和可持续发展：针对多领域复杂地质工程问题，能够理解和评价专业工程活动对环境、社会可持续发展的影响。</w:t>
      </w:r>
    </w:p>
    <w:p w14:paraId="27C1F08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8</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职业规范：热爱社会主义祖国，拥护中国共产党的领导，熟悉党和国家的各项方针政策；具有为国家富强、民族昌盛和社会进步而奋斗的志向和责任感；具有爱岗敬业、艰苦创业、求真务实、热爱劳动、遵纪守法、团结合作的品质；具有良好的思想品德、社会公德和职业道德。具有人文社会科学素养、社会责任感，能够在工程实践中理解并遵守工程职业道德和规范，履行责任。</w:t>
      </w:r>
    </w:p>
    <w:p w14:paraId="5635A46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9</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个人和团队：能够在多学科背景下展开学习与工作，能在团队中承担个体、团队成员以及负责人的角色。</w:t>
      </w:r>
    </w:p>
    <w:p w14:paraId="62F15EE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10</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沟通：能就复杂工程问题，与业界同行及社会公众进行有效沟通和交流，包括撰写报告和设计文稿、陈述发言、表达或回应指令等。掌握一门外语，具备听、说、读、写能力；并有国际化视野，能够在跨文化背景下进行沟通和交流。</w:t>
      </w:r>
    </w:p>
    <w:p w14:paraId="60D1DEE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lastRenderedPageBreak/>
        <w:t>11</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项目管理：理解并掌握与地质工程相关的管理理念与经济决策方法，并能在多学科环境中应用。具有健康的身体素质和良好的心理素质，能够在各种环境下开展工作。</w:t>
      </w:r>
    </w:p>
    <w:p w14:paraId="6E61968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12</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终身学习：具有自主学习和终身学习的意识，有不断学习和适应发展的能力。</w:t>
      </w:r>
    </w:p>
    <w:p w14:paraId="30D91CAD" w14:textId="77777777" w:rsidR="002D2364" w:rsidRPr="00242B84" w:rsidRDefault="002D2364" w:rsidP="002D2364">
      <w:pPr>
        <w:pStyle w:val="2"/>
        <w:spacing w:beforeLines="60" w:before="144" w:afterLines="60" w:after="144"/>
        <w:ind w:left="0" w:firstLineChars="196" w:firstLine="472"/>
        <w:rPr>
          <w:rFonts w:ascii="楷体" w:eastAsia="楷体" w:hAnsi="楷体" w:cs="Times New Roman"/>
          <w:sz w:val="24"/>
          <w:szCs w:val="24"/>
          <w:lang w:eastAsia="zh-CN"/>
        </w:rPr>
      </w:pPr>
      <w:r w:rsidRPr="00242B84">
        <w:rPr>
          <w:rFonts w:ascii="楷体" w:eastAsia="楷体" w:hAnsi="楷体" w:cs="Times New Roman"/>
          <w:sz w:val="24"/>
          <w:szCs w:val="24"/>
          <w:lang w:eastAsia="zh-CN"/>
        </w:rPr>
        <w:t>三、工作领域及业务范围</w:t>
      </w:r>
    </w:p>
    <w:p w14:paraId="142DEC19"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毕业生可在工程勘察、工程钻掘、岩土施工、基础工程、地质灾害、地下建筑、市政建设、水利水电和能源采掘智能化等部门，从事勘察、设计、施工、检测、监理、技术开发、管理及科学研究等方面工作，也可在高校及科研部门从事教学科研工作。</w:t>
      </w:r>
    </w:p>
    <w:p w14:paraId="40C726FE"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四、专业核心课程</w:t>
      </w:r>
    </w:p>
    <w:p w14:paraId="332FA2A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主干学科：地质学、地质资源与地质工程</w:t>
      </w:r>
    </w:p>
    <w:p w14:paraId="4580E73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专业核心课程：普通地质学，构造地质学，水文地质学基础，工程地质学基础，地球物理学基础、测量学，古生物学与地层学，矿物岩石学基础，地下水动力学，工程地貌学，岩体力学，土质学与土力学，钢筋混凝土结构原理，岩土钻</w:t>
      </w:r>
      <w:proofErr w:type="gramStart"/>
      <w:r w:rsidRPr="00242B84">
        <w:rPr>
          <w:rFonts w:ascii="楷体_GB2312" w:eastAsia="楷体_GB2312" w:hAnsi="Times New Roman" w:cs="Times New Roman"/>
          <w:spacing w:val="-4"/>
          <w:lang w:eastAsia="zh-CN"/>
        </w:rPr>
        <w:t>掘</w:t>
      </w:r>
      <w:proofErr w:type="gramEnd"/>
      <w:r w:rsidRPr="00242B84">
        <w:rPr>
          <w:rFonts w:ascii="楷体_GB2312" w:eastAsia="楷体_GB2312" w:hAnsi="Times New Roman" w:cs="Times New Roman"/>
          <w:spacing w:val="-4"/>
          <w:lang w:eastAsia="zh-CN"/>
        </w:rPr>
        <w:t>工程，煤矿工程地质与水文地质学，工程管理专业概论。</w:t>
      </w:r>
    </w:p>
    <w:p w14:paraId="7D3237E9"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五、最低毕业学分要求</w:t>
      </w:r>
    </w:p>
    <w:p w14:paraId="0A97E22E"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最低毕业学分由基本学分、第二课堂学分、拓展课程学分构成，为165+4+2（卓越工程师计划为165+4+10）。其中，理论课程教学122学分、1952学时，实践环节43学分，第二课堂4学分，拓展课程2学分（卓越工程师计划为10学分）。</w:t>
      </w:r>
    </w:p>
    <w:p w14:paraId="7FCCADFD"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六、基本学分结构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610"/>
        <w:gridCol w:w="1504"/>
        <w:gridCol w:w="1504"/>
        <w:gridCol w:w="1504"/>
        <w:gridCol w:w="2004"/>
      </w:tblGrid>
      <w:tr w:rsidR="002D2364" w:rsidRPr="00242B84" w14:paraId="6B3F1505" w14:textId="77777777" w:rsidTr="00EA3437">
        <w:trPr>
          <w:trHeight w:val="340"/>
          <w:jc w:val="center"/>
        </w:trPr>
        <w:tc>
          <w:tcPr>
            <w:tcW w:w="2289" w:type="dxa"/>
            <w:shd w:val="clear" w:color="auto" w:fill="FFFFFF"/>
            <w:vAlign w:val="center"/>
          </w:tcPr>
          <w:p w14:paraId="6A3BB45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课程模块</w:t>
            </w:r>
            <w:proofErr w:type="spellEnd"/>
          </w:p>
        </w:tc>
        <w:tc>
          <w:tcPr>
            <w:tcW w:w="1320" w:type="dxa"/>
            <w:shd w:val="clear" w:color="auto" w:fill="FFFFFF"/>
            <w:vAlign w:val="center"/>
          </w:tcPr>
          <w:p w14:paraId="0F82BAD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必修学分</w:t>
            </w:r>
            <w:proofErr w:type="spellEnd"/>
          </w:p>
        </w:tc>
        <w:tc>
          <w:tcPr>
            <w:tcW w:w="1320" w:type="dxa"/>
            <w:shd w:val="clear" w:color="auto" w:fill="FFFFFF"/>
            <w:vAlign w:val="center"/>
          </w:tcPr>
          <w:p w14:paraId="25466AE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选修学分</w:t>
            </w:r>
            <w:proofErr w:type="spellEnd"/>
          </w:p>
        </w:tc>
        <w:tc>
          <w:tcPr>
            <w:tcW w:w="1320" w:type="dxa"/>
            <w:shd w:val="clear" w:color="auto" w:fill="FFFFFF"/>
            <w:vAlign w:val="center"/>
          </w:tcPr>
          <w:p w14:paraId="1980CF0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总学分</w:t>
            </w:r>
            <w:proofErr w:type="spellEnd"/>
          </w:p>
        </w:tc>
        <w:tc>
          <w:tcPr>
            <w:tcW w:w="1758" w:type="dxa"/>
            <w:shd w:val="clear" w:color="auto" w:fill="FFFFFF"/>
            <w:vAlign w:val="center"/>
          </w:tcPr>
          <w:p w14:paraId="7D92291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占基本学分比例</w:t>
            </w:r>
            <w:proofErr w:type="spellEnd"/>
          </w:p>
        </w:tc>
      </w:tr>
      <w:tr w:rsidR="002D2364" w:rsidRPr="00242B84" w14:paraId="6FCAA687" w14:textId="77777777" w:rsidTr="00EA3437">
        <w:trPr>
          <w:trHeight w:val="340"/>
          <w:jc w:val="center"/>
        </w:trPr>
        <w:tc>
          <w:tcPr>
            <w:tcW w:w="2289" w:type="dxa"/>
            <w:shd w:val="clear" w:color="auto" w:fill="FFFFFF"/>
            <w:vAlign w:val="center"/>
          </w:tcPr>
          <w:p w14:paraId="6E164D8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通识教育课程</w:t>
            </w:r>
            <w:proofErr w:type="spellEnd"/>
          </w:p>
        </w:tc>
        <w:tc>
          <w:tcPr>
            <w:tcW w:w="1320" w:type="dxa"/>
            <w:shd w:val="clear" w:color="auto" w:fill="FFFFFF"/>
            <w:vAlign w:val="center"/>
          </w:tcPr>
          <w:p w14:paraId="68A970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39</w:t>
            </w:r>
          </w:p>
        </w:tc>
        <w:tc>
          <w:tcPr>
            <w:tcW w:w="1320" w:type="dxa"/>
            <w:shd w:val="clear" w:color="auto" w:fill="FFFFFF"/>
            <w:vAlign w:val="center"/>
          </w:tcPr>
          <w:p w14:paraId="4741BF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w:t>
            </w:r>
          </w:p>
        </w:tc>
        <w:tc>
          <w:tcPr>
            <w:tcW w:w="1320" w:type="dxa"/>
            <w:shd w:val="clear" w:color="auto" w:fill="FFFFFF"/>
            <w:vAlign w:val="center"/>
          </w:tcPr>
          <w:p w14:paraId="404FDD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49</w:t>
            </w:r>
          </w:p>
        </w:tc>
        <w:tc>
          <w:tcPr>
            <w:tcW w:w="1758" w:type="dxa"/>
            <w:shd w:val="clear" w:color="auto" w:fill="FFFFFF"/>
            <w:vAlign w:val="center"/>
          </w:tcPr>
          <w:p w14:paraId="52FA84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29.7%</w:t>
            </w:r>
          </w:p>
        </w:tc>
      </w:tr>
      <w:tr w:rsidR="002D2364" w:rsidRPr="00242B84" w14:paraId="1FFC4E70" w14:textId="77777777" w:rsidTr="00EA3437">
        <w:trPr>
          <w:trHeight w:val="340"/>
          <w:jc w:val="center"/>
        </w:trPr>
        <w:tc>
          <w:tcPr>
            <w:tcW w:w="2289" w:type="dxa"/>
            <w:shd w:val="clear" w:color="auto" w:fill="FFFFFF"/>
            <w:vAlign w:val="center"/>
          </w:tcPr>
          <w:p w14:paraId="4C6383D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专业大类基础课程</w:t>
            </w:r>
            <w:proofErr w:type="spellEnd"/>
          </w:p>
        </w:tc>
        <w:tc>
          <w:tcPr>
            <w:tcW w:w="1320" w:type="dxa"/>
            <w:shd w:val="clear" w:color="auto" w:fill="FFFFFF"/>
            <w:vAlign w:val="center"/>
          </w:tcPr>
          <w:p w14:paraId="20C610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54.5</w:t>
            </w:r>
          </w:p>
        </w:tc>
        <w:tc>
          <w:tcPr>
            <w:tcW w:w="1320" w:type="dxa"/>
            <w:shd w:val="clear" w:color="auto" w:fill="FFFFFF"/>
            <w:vAlign w:val="center"/>
          </w:tcPr>
          <w:p w14:paraId="6984EA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1320" w:type="dxa"/>
            <w:shd w:val="clear" w:color="auto" w:fill="FFFFFF"/>
            <w:vAlign w:val="center"/>
          </w:tcPr>
          <w:p w14:paraId="2B14FD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58.5</w:t>
            </w:r>
          </w:p>
        </w:tc>
        <w:tc>
          <w:tcPr>
            <w:tcW w:w="1758" w:type="dxa"/>
            <w:shd w:val="clear" w:color="auto" w:fill="FFFFFF"/>
            <w:vAlign w:val="center"/>
          </w:tcPr>
          <w:p w14:paraId="5F3F71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35.5%</w:t>
            </w:r>
          </w:p>
        </w:tc>
      </w:tr>
      <w:tr w:rsidR="002D2364" w:rsidRPr="00242B84" w14:paraId="4529E0C5" w14:textId="77777777" w:rsidTr="00EA3437">
        <w:trPr>
          <w:trHeight w:val="340"/>
          <w:jc w:val="center"/>
        </w:trPr>
        <w:tc>
          <w:tcPr>
            <w:tcW w:w="2289" w:type="dxa"/>
            <w:shd w:val="clear" w:color="auto" w:fill="FFFFFF"/>
            <w:vAlign w:val="center"/>
          </w:tcPr>
          <w:p w14:paraId="2D59D72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专业课程</w:t>
            </w:r>
            <w:proofErr w:type="spellEnd"/>
          </w:p>
        </w:tc>
        <w:tc>
          <w:tcPr>
            <w:tcW w:w="1320" w:type="dxa"/>
            <w:shd w:val="clear" w:color="auto" w:fill="FFFFFF"/>
            <w:vAlign w:val="center"/>
          </w:tcPr>
          <w:p w14:paraId="6AA0FE4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49.5</w:t>
            </w:r>
          </w:p>
        </w:tc>
        <w:tc>
          <w:tcPr>
            <w:tcW w:w="1320" w:type="dxa"/>
            <w:shd w:val="clear" w:color="auto" w:fill="FFFFFF"/>
            <w:vAlign w:val="center"/>
          </w:tcPr>
          <w:p w14:paraId="3D4748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1320" w:type="dxa"/>
            <w:shd w:val="clear" w:color="auto" w:fill="FFFFFF"/>
            <w:vAlign w:val="center"/>
          </w:tcPr>
          <w:p w14:paraId="72B624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57.5</w:t>
            </w:r>
          </w:p>
        </w:tc>
        <w:tc>
          <w:tcPr>
            <w:tcW w:w="1758" w:type="dxa"/>
            <w:shd w:val="clear" w:color="auto" w:fill="FFFFFF"/>
            <w:vAlign w:val="center"/>
          </w:tcPr>
          <w:p w14:paraId="509026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34.8%</w:t>
            </w:r>
          </w:p>
        </w:tc>
      </w:tr>
      <w:tr w:rsidR="002D2364" w:rsidRPr="00242B84" w14:paraId="3F938A31" w14:textId="77777777" w:rsidTr="00EA3437">
        <w:trPr>
          <w:trHeight w:val="340"/>
          <w:jc w:val="center"/>
        </w:trPr>
        <w:tc>
          <w:tcPr>
            <w:tcW w:w="2289" w:type="dxa"/>
            <w:shd w:val="clear" w:color="auto" w:fill="FFFFFF"/>
            <w:vAlign w:val="center"/>
          </w:tcPr>
          <w:p w14:paraId="72A0B86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其中：实践环节课程</w:t>
            </w:r>
            <w:proofErr w:type="spellEnd"/>
          </w:p>
        </w:tc>
        <w:tc>
          <w:tcPr>
            <w:tcW w:w="1320" w:type="dxa"/>
            <w:shd w:val="clear" w:color="auto" w:fill="FFFFFF"/>
            <w:vAlign w:val="center"/>
          </w:tcPr>
          <w:p w14:paraId="1AD076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43</w:t>
            </w:r>
          </w:p>
        </w:tc>
        <w:tc>
          <w:tcPr>
            <w:tcW w:w="1320" w:type="dxa"/>
            <w:shd w:val="clear" w:color="auto" w:fill="FFFFFF"/>
            <w:vAlign w:val="center"/>
          </w:tcPr>
          <w:p w14:paraId="4A5E25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w:t>
            </w:r>
          </w:p>
        </w:tc>
        <w:tc>
          <w:tcPr>
            <w:tcW w:w="1320" w:type="dxa"/>
            <w:shd w:val="clear" w:color="auto" w:fill="FFFFFF"/>
            <w:vAlign w:val="center"/>
          </w:tcPr>
          <w:p w14:paraId="18DBF5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43</w:t>
            </w:r>
          </w:p>
        </w:tc>
        <w:tc>
          <w:tcPr>
            <w:tcW w:w="1758" w:type="dxa"/>
            <w:shd w:val="clear" w:color="auto" w:fill="FFFFFF"/>
            <w:vAlign w:val="center"/>
          </w:tcPr>
          <w:p w14:paraId="496B97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26.1%</w:t>
            </w:r>
          </w:p>
        </w:tc>
      </w:tr>
    </w:tbl>
    <w:p w14:paraId="1A294269"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七、学制和修业年限</w:t>
      </w:r>
    </w:p>
    <w:p w14:paraId="3BE569F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学制4年，修业年限3～6年。</w:t>
      </w:r>
    </w:p>
    <w:p w14:paraId="6B2029C9"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八、授予学位</w:t>
      </w:r>
    </w:p>
    <w:p w14:paraId="4BEFEF2B"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完成本专业人才培养方案规定的学习内容，并符合学校有关学位授予条件者，授予工学学士学位。</w:t>
      </w:r>
    </w:p>
    <w:p w14:paraId="4EB714DE" w14:textId="77777777" w:rsidR="002D2364" w:rsidRPr="00242B84" w:rsidRDefault="002D2364" w:rsidP="002D2364">
      <w:pPr>
        <w:spacing w:line="420" w:lineRule="exact"/>
        <w:rPr>
          <w:rFonts w:ascii="Times New Roman" w:eastAsia="楷体" w:hAnsi="Times New Roman"/>
          <w:szCs w:val="21"/>
          <w:u w:val="single"/>
          <w:lang w:eastAsia="zh-CN"/>
        </w:rPr>
      </w:pPr>
    </w:p>
    <w:p w14:paraId="60A87717" w14:textId="77777777" w:rsidR="002D2364" w:rsidRPr="00242B84" w:rsidRDefault="002D2364" w:rsidP="002D2364">
      <w:pPr>
        <w:spacing w:line="420" w:lineRule="exact"/>
        <w:rPr>
          <w:rFonts w:ascii="Times New Roman" w:eastAsia="楷体" w:hAnsi="Times New Roman"/>
          <w:szCs w:val="21"/>
          <w:u w:val="single"/>
          <w:lang w:eastAsia="zh-CN"/>
        </w:rPr>
      </w:pPr>
    </w:p>
    <w:p w14:paraId="39EDA385" w14:textId="77777777" w:rsidR="002D2364" w:rsidRPr="00242B84" w:rsidRDefault="002D2364" w:rsidP="002D2364">
      <w:pPr>
        <w:rPr>
          <w:rFonts w:ascii="Times New Roman" w:eastAsia="楷体" w:hAnsi="Times New Roman" w:cs="Times New Roman"/>
          <w:u w:val="single"/>
          <w:lang w:eastAsia="zh-CN"/>
        </w:rPr>
      </w:pPr>
    </w:p>
    <w:p w14:paraId="6CA6E9F3" w14:textId="258CF597" w:rsidR="002D2364" w:rsidRDefault="002D2364" w:rsidP="002D2364">
      <w:pPr>
        <w:rPr>
          <w:rFonts w:ascii="Times New Roman" w:eastAsia="楷体" w:hAnsi="Times New Roman" w:cs="Times New Roman"/>
          <w:u w:val="single"/>
          <w:lang w:eastAsia="zh-CN"/>
        </w:rPr>
      </w:pPr>
    </w:p>
    <w:p w14:paraId="2BB65987" w14:textId="0D956850" w:rsidR="002D2364" w:rsidRDefault="002D2364" w:rsidP="002D2364">
      <w:pPr>
        <w:rPr>
          <w:rFonts w:ascii="Times New Roman" w:eastAsia="楷体" w:hAnsi="Times New Roman" w:cs="Times New Roman"/>
          <w:u w:val="single"/>
          <w:lang w:eastAsia="zh-CN"/>
        </w:rPr>
      </w:pPr>
    </w:p>
    <w:p w14:paraId="37CF777D" w14:textId="77777777" w:rsidR="002D2364" w:rsidRPr="00242B84" w:rsidRDefault="002D2364" w:rsidP="002D2364">
      <w:pPr>
        <w:rPr>
          <w:rFonts w:ascii="Times New Roman" w:eastAsia="楷体" w:hAnsi="Times New Roman" w:cs="Times New Roman" w:hint="eastAsia"/>
          <w:u w:val="single"/>
          <w:lang w:eastAsia="zh-CN"/>
        </w:rPr>
      </w:pPr>
      <w:bookmarkStart w:id="10" w:name="_GoBack"/>
      <w:bookmarkEnd w:id="10"/>
    </w:p>
    <w:p w14:paraId="5A69F7CD" w14:textId="77777777" w:rsidR="002D2364" w:rsidRPr="00242B84" w:rsidRDefault="002D2364" w:rsidP="002D2364">
      <w:pPr>
        <w:rPr>
          <w:rFonts w:ascii="Times New Roman" w:eastAsia="楷体" w:hAnsi="Times New Roman" w:cs="Times New Roman"/>
          <w:lang w:eastAsia="zh-CN"/>
        </w:rPr>
      </w:pPr>
    </w:p>
    <w:p w14:paraId="2E545C4C" w14:textId="1E75BAD3" w:rsidR="002D2364" w:rsidRPr="00242B84" w:rsidRDefault="002D2364" w:rsidP="002D2364">
      <w:pPr>
        <w:pBdr>
          <w:top w:val="single" w:sz="4" w:space="1" w:color="auto"/>
        </w:pBdr>
        <w:rPr>
          <w:rFonts w:ascii="Times New Roman" w:eastAsia="楷体" w:hAnsi="Times New Roman" w:cs="Times New Roman"/>
          <w:lang w:eastAsia="zh-CN"/>
        </w:rPr>
      </w:pPr>
      <w:r w:rsidRPr="00242B84">
        <w:rPr>
          <w:rFonts w:ascii="Times New Roman" w:eastAsia="楷体" w:hAnsi="Times New Roman" w:cs="Times New Roman"/>
          <w:lang w:eastAsia="zh-CN"/>
        </w:rPr>
        <w:t>教学院长：</w:t>
      </w:r>
      <w:r w:rsidRPr="00242B84">
        <w:rPr>
          <w:rFonts w:ascii="Times New Roman" w:eastAsia="楷体" w:hAnsi="Times New Roman" w:cs="Times New Roman" w:hint="eastAsia"/>
          <w:lang w:eastAsia="zh-CN"/>
        </w:rPr>
        <w:t>刘志新</w:t>
      </w:r>
      <w:r w:rsidRPr="00242B84">
        <w:rPr>
          <w:rFonts w:ascii="Times New Roman" w:eastAsia="楷体" w:hAnsi="Times New Roman" w:cs="Times New Roman" w:hint="eastAsia"/>
          <w:lang w:eastAsia="zh-CN"/>
        </w:rPr>
        <w:t xml:space="preserve">                                                 </w:t>
      </w:r>
      <w:r w:rsidRPr="00242B84">
        <w:rPr>
          <w:rFonts w:ascii="Times New Roman" w:eastAsia="楷体" w:hAnsi="Times New Roman" w:cs="Times New Roman"/>
          <w:lang w:eastAsia="zh-CN"/>
        </w:rPr>
        <w:t>专业负责人：</w:t>
      </w:r>
      <w:r w:rsidRPr="00242B84">
        <w:rPr>
          <w:rFonts w:ascii="Times New Roman" w:eastAsia="楷体" w:hAnsi="Times New Roman" w:cs="Times New Roman" w:hint="eastAsia"/>
          <w:lang w:eastAsia="zh-CN"/>
        </w:rPr>
        <w:t>杨伟峰</w:t>
      </w:r>
    </w:p>
    <w:p w14:paraId="7565ADDE"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r w:rsidRPr="00242B84">
        <w:rPr>
          <w:rFonts w:ascii="Times New Roman" w:eastAsia="楷体" w:hAnsi="Times New Roman"/>
          <w:szCs w:val="21"/>
          <w:lang w:eastAsia="zh-CN"/>
        </w:rPr>
        <w:br w:type="page"/>
      </w:r>
      <w:bookmarkStart w:id="11" w:name="_Toc68510281"/>
      <w:bookmarkStart w:id="12" w:name="_Toc75162556"/>
      <w:bookmarkStart w:id="13" w:name="_Toc77843646"/>
      <w:bookmarkStart w:id="14" w:name="_Toc84929296"/>
      <w:r w:rsidRPr="00242B84">
        <w:rPr>
          <w:rFonts w:ascii="Times New Roman" w:eastAsia="楷体" w:hAnsi="Times New Roman" w:cs="Times New Roman"/>
          <w:b/>
          <w:bCs/>
          <w:sz w:val="32"/>
          <w:szCs w:val="32"/>
          <w:lang w:eastAsia="zh-CN"/>
        </w:rPr>
        <w:lastRenderedPageBreak/>
        <w:t>地质工程专业本科教学进程表</w:t>
      </w:r>
      <w:bookmarkEnd w:id="11"/>
      <w:bookmarkEnd w:id="12"/>
      <w:bookmarkEnd w:id="13"/>
      <w:bookmarkEnd w:id="14"/>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
        <w:gridCol w:w="23"/>
        <w:gridCol w:w="417"/>
        <w:gridCol w:w="737"/>
        <w:gridCol w:w="2498"/>
        <w:gridCol w:w="30"/>
        <w:gridCol w:w="534"/>
        <w:gridCol w:w="15"/>
        <w:gridCol w:w="563"/>
        <w:gridCol w:w="23"/>
        <w:gridCol w:w="569"/>
        <w:gridCol w:w="17"/>
        <w:gridCol w:w="495"/>
        <w:gridCol w:w="27"/>
        <w:gridCol w:w="504"/>
        <w:gridCol w:w="31"/>
        <w:gridCol w:w="587"/>
        <w:gridCol w:w="34"/>
        <w:gridCol w:w="503"/>
        <w:gridCol w:w="1095"/>
      </w:tblGrid>
      <w:tr w:rsidR="002D2364" w:rsidRPr="00242B84" w14:paraId="44D244EF" w14:textId="77777777" w:rsidTr="00EA3437">
        <w:trPr>
          <w:trHeight w:val="312"/>
          <w:tblHeader/>
          <w:jc w:val="center"/>
        </w:trPr>
        <w:tc>
          <w:tcPr>
            <w:tcW w:w="834" w:type="dxa"/>
            <w:gridSpan w:val="3"/>
            <w:vMerge w:val="restart"/>
            <w:shd w:val="clear" w:color="auto" w:fill="auto"/>
            <w:tcMar>
              <w:top w:w="15" w:type="dxa"/>
              <w:left w:w="15" w:type="dxa"/>
              <w:bottom w:w="0" w:type="dxa"/>
              <w:right w:w="15" w:type="dxa"/>
            </w:tcMar>
            <w:vAlign w:val="center"/>
          </w:tcPr>
          <w:p w14:paraId="58CC0AD1"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26C7E6CB"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37" w:type="dxa"/>
            <w:vMerge w:val="restart"/>
            <w:shd w:val="clear" w:color="auto" w:fill="auto"/>
            <w:tcMar>
              <w:top w:w="15" w:type="dxa"/>
              <w:left w:w="15" w:type="dxa"/>
              <w:bottom w:w="0" w:type="dxa"/>
              <w:right w:w="15" w:type="dxa"/>
            </w:tcMar>
            <w:vAlign w:val="center"/>
          </w:tcPr>
          <w:p w14:paraId="5DEDBEAE"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04B8F740"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29" w:type="dxa"/>
            <w:gridSpan w:val="2"/>
            <w:vMerge w:val="restart"/>
            <w:shd w:val="clear" w:color="auto" w:fill="auto"/>
            <w:tcMar>
              <w:top w:w="15" w:type="dxa"/>
              <w:left w:w="15" w:type="dxa"/>
              <w:bottom w:w="0" w:type="dxa"/>
              <w:right w:w="15" w:type="dxa"/>
            </w:tcMar>
            <w:vAlign w:val="center"/>
          </w:tcPr>
          <w:p w14:paraId="46F20427"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34" w:type="dxa"/>
            <w:vMerge w:val="restart"/>
            <w:shd w:val="clear" w:color="auto" w:fill="auto"/>
            <w:tcMar>
              <w:top w:w="15" w:type="dxa"/>
              <w:left w:w="15" w:type="dxa"/>
              <w:bottom w:w="0" w:type="dxa"/>
              <w:right w:w="15" w:type="dxa"/>
            </w:tcMar>
            <w:vAlign w:val="center"/>
          </w:tcPr>
          <w:p w14:paraId="4D9624F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1414AE3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786C13F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682" w:type="dxa"/>
            <w:gridSpan w:val="6"/>
            <w:shd w:val="clear" w:color="auto" w:fill="auto"/>
            <w:vAlign w:val="center"/>
          </w:tcPr>
          <w:p w14:paraId="654726CC"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31" w:type="dxa"/>
            <w:gridSpan w:val="2"/>
            <w:vMerge w:val="restart"/>
            <w:shd w:val="clear" w:color="auto" w:fill="auto"/>
            <w:vAlign w:val="center"/>
          </w:tcPr>
          <w:p w14:paraId="75A85D50"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w:t>
            </w:r>
            <w:proofErr w:type="spellEnd"/>
          </w:p>
          <w:p w14:paraId="5710B3E8"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指导</w:t>
            </w:r>
            <w:proofErr w:type="spellEnd"/>
          </w:p>
          <w:p w14:paraId="36D2B036"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618" w:type="dxa"/>
            <w:gridSpan w:val="2"/>
            <w:vMerge w:val="restart"/>
            <w:shd w:val="clear" w:color="auto" w:fill="auto"/>
            <w:tcMar>
              <w:top w:w="15" w:type="dxa"/>
              <w:left w:w="15" w:type="dxa"/>
              <w:bottom w:w="0" w:type="dxa"/>
              <w:right w:w="15" w:type="dxa"/>
            </w:tcMar>
            <w:vAlign w:val="center"/>
          </w:tcPr>
          <w:p w14:paraId="4BBED4CB"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35" w:type="dxa"/>
            <w:gridSpan w:val="2"/>
            <w:vMerge w:val="restart"/>
            <w:shd w:val="clear" w:color="auto" w:fill="auto"/>
            <w:vAlign w:val="center"/>
          </w:tcPr>
          <w:p w14:paraId="72F64D07"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w:t>
            </w:r>
            <w:proofErr w:type="spellEnd"/>
          </w:p>
          <w:p w14:paraId="6DF60B36"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方式</w:t>
            </w:r>
            <w:proofErr w:type="spellEnd"/>
          </w:p>
        </w:tc>
        <w:tc>
          <w:tcPr>
            <w:tcW w:w="1095" w:type="dxa"/>
            <w:vMerge w:val="restart"/>
            <w:shd w:val="clear" w:color="auto" w:fill="auto"/>
            <w:vAlign w:val="center"/>
          </w:tcPr>
          <w:p w14:paraId="1319189F"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0FDFB31F" w14:textId="77777777" w:rsidTr="00EA3437">
        <w:trPr>
          <w:trHeight w:val="312"/>
          <w:tblHeader/>
          <w:jc w:val="center"/>
        </w:trPr>
        <w:tc>
          <w:tcPr>
            <w:tcW w:w="834" w:type="dxa"/>
            <w:gridSpan w:val="3"/>
            <w:vMerge/>
            <w:shd w:val="clear" w:color="auto" w:fill="auto"/>
            <w:tcMar>
              <w:top w:w="15" w:type="dxa"/>
              <w:left w:w="15" w:type="dxa"/>
              <w:bottom w:w="0" w:type="dxa"/>
              <w:right w:w="15" w:type="dxa"/>
            </w:tcMar>
            <w:vAlign w:val="center"/>
          </w:tcPr>
          <w:p w14:paraId="51AB4F01"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vMerge/>
            <w:shd w:val="clear" w:color="auto" w:fill="auto"/>
            <w:tcMar>
              <w:top w:w="15" w:type="dxa"/>
              <w:left w:w="15" w:type="dxa"/>
              <w:bottom w:w="0" w:type="dxa"/>
              <w:right w:w="15" w:type="dxa"/>
            </w:tcMar>
            <w:vAlign w:val="center"/>
          </w:tcPr>
          <w:p w14:paraId="3402AC76" w14:textId="77777777" w:rsidR="002D2364" w:rsidRPr="00242B84" w:rsidRDefault="002D2364" w:rsidP="00EA3437">
            <w:pPr>
              <w:spacing w:line="280" w:lineRule="exact"/>
              <w:jc w:val="center"/>
              <w:rPr>
                <w:rFonts w:ascii="楷体_GB2312" w:eastAsia="楷体_GB2312" w:hAnsi="Times New Roman"/>
                <w:sz w:val="20"/>
                <w:szCs w:val="21"/>
              </w:rPr>
            </w:pPr>
          </w:p>
        </w:tc>
        <w:tc>
          <w:tcPr>
            <w:tcW w:w="2529" w:type="dxa"/>
            <w:gridSpan w:val="2"/>
            <w:vMerge/>
            <w:shd w:val="clear" w:color="auto" w:fill="auto"/>
            <w:tcMar>
              <w:top w:w="15" w:type="dxa"/>
              <w:left w:w="15" w:type="dxa"/>
              <w:bottom w:w="0" w:type="dxa"/>
              <w:right w:w="15" w:type="dxa"/>
            </w:tcMar>
            <w:vAlign w:val="center"/>
          </w:tcPr>
          <w:p w14:paraId="659EEF33" w14:textId="77777777" w:rsidR="002D2364" w:rsidRPr="00242B84" w:rsidRDefault="002D2364" w:rsidP="00EA3437">
            <w:pPr>
              <w:spacing w:line="280" w:lineRule="exact"/>
              <w:jc w:val="center"/>
              <w:rPr>
                <w:rFonts w:ascii="楷体_GB2312" w:eastAsia="楷体_GB2312" w:hAnsi="Times New Roman"/>
                <w:sz w:val="20"/>
                <w:szCs w:val="21"/>
              </w:rPr>
            </w:pPr>
          </w:p>
        </w:tc>
        <w:tc>
          <w:tcPr>
            <w:tcW w:w="534" w:type="dxa"/>
            <w:vMerge/>
            <w:shd w:val="clear" w:color="auto" w:fill="auto"/>
            <w:tcMar>
              <w:top w:w="15" w:type="dxa"/>
              <w:left w:w="15" w:type="dxa"/>
              <w:bottom w:w="0" w:type="dxa"/>
              <w:right w:w="15" w:type="dxa"/>
            </w:tcMar>
            <w:vAlign w:val="center"/>
          </w:tcPr>
          <w:p w14:paraId="1D4B6A8B" w14:textId="77777777" w:rsidR="002D2364" w:rsidRPr="00242B84" w:rsidRDefault="002D2364" w:rsidP="00EA3437">
            <w:pPr>
              <w:spacing w:line="280" w:lineRule="exact"/>
              <w:jc w:val="center"/>
              <w:rPr>
                <w:rFonts w:ascii="楷体_GB2312" w:eastAsia="楷体_GB2312" w:hAnsi="Times New Roman"/>
                <w:sz w:val="20"/>
                <w:szCs w:val="21"/>
              </w:rPr>
            </w:pPr>
          </w:p>
        </w:tc>
        <w:tc>
          <w:tcPr>
            <w:tcW w:w="601" w:type="dxa"/>
            <w:gridSpan w:val="3"/>
            <w:shd w:val="clear" w:color="auto" w:fill="auto"/>
            <w:vAlign w:val="center"/>
          </w:tcPr>
          <w:p w14:paraId="7143295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3896D0F1"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569" w:type="dxa"/>
            <w:shd w:val="clear" w:color="auto" w:fill="auto"/>
            <w:vAlign w:val="center"/>
          </w:tcPr>
          <w:p w14:paraId="0CDA86A5"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12" w:type="dxa"/>
            <w:gridSpan w:val="2"/>
            <w:shd w:val="clear" w:color="auto" w:fill="auto"/>
            <w:vAlign w:val="center"/>
          </w:tcPr>
          <w:p w14:paraId="366C1A4B"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31" w:type="dxa"/>
            <w:gridSpan w:val="2"/>
            <w:vMerge/>
            <w:shd w:val="clear" w:color="auto" w:fill="auto"/>
            <w:vAlign w:val="center"/>
          </w:tcPr>
          <w:p w14:paraId="6C398B7B"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vMerge/>
            <w:shd w:val="clear" w:color="auto" w:fill="auto"/>
            <w:tcMar>
              <w:top w:w="15" w:type="dxa"/>
              <w:left w:w="15" w:type="dxa"/>
              <w:bottom w:w="0" w:type="dxa"/>
              <w:right w:w="15" w:type="dxa"/>
            </w:tcMar>
            <w:vAlign w:val="center"/>
          </w:tcPr>
          <w:p w14:paraId="76A8DE86"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vMerge/>
            <w:shd w:val="clear" w:color="auto" w:fill="auto"/>
          </w:tcPr>
          <w:p w14:paraId="476DA9CC"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vMerge/>
            <w:shd w:val="clear" w:color="auto" w:fill="auto"/>
            <w:vAlign w:val="center"/>
          </w:tcPr>
          <w:p w14:paraId="5517DF55"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07328058" w14:textId="77777777" w:rsidTr="00EA3437">
        <w:trPr>
          <w:trHeight w:val="312"/>
          <w:jc w:val="center"/>
        </w:trPr>
        <w:tc>
          <w:tcPr>
            <w:tcW w:w="394" w:type="dxa"/>
            <w:vMerge w:val="restart"/>
            <w:shd w:val="clear" w:color="auto" w:fill="auto"/>
            <w:tcMar>
              <w:top w:w="15" w:type="dxa"/>
              <w:left w:w="15" w:type="dxa"/>
              <w:bottom w:w="0" w:type="dxa"/>
              <w:right w:w="15" w:type="dxa"/>
            </w:tcMar>
            <w:vAlign w:val="center"/>
          </w:tcPr>
          <w:p w14:paraId="13E76DA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30674F47" w14:textId="77777777" w:rsidR="002D2364" w:rsidRPr="00242B84" w:rsidRDefault="002D2364" w:rsidP="00EA3437">
            <w:pPr>
              <w:spacing w:line="280" w:lineRule="exact"/>
              <w:jc w:val="center"/>
              <w:rPr>
                <w:rFonts w:ascii="楷体_GB2312" w:eastAsia="楷体_GB2312" w:hAnsi="Times New Roman"/>
                <w:sz w:val="20"/>
                <w:szCs w:val="21"/>
              </w:rPr>
            </w:pPr>
          </w:p>
          <w:p w14:paraId="065930F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26B70802" w14:textId="77777777" w:rsidR="002D2364" w:rsidRPr="00242B84" w:rsidRDefault="002D2364" w:rsidP="00EA3437">
            <w:pPr>
              <w:spacing w:line="280" w:lineRule="exact"/>
              <w:jc w:val="center"/>
              <w:rPr>
                <w:rFonts w:ascii="楷体_GB2312" w:eastAsia="楷体_GB2312" w:hAnsi="Times New Roman"/>
                <w:sz w:val="20"/>
                <w:szCs w:val="21"/>
              </w:rPr>
            </w:pPr>
          </w:p>
          <w:p w14:paraId="56BAFDA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5EA0FF93" w14:textId="77777777" w:rsidR="002D2364" w:rsidRPr="00242B84" w:rsidRDefault="002D2364" w:rsidP="00EA3437">
            <w:pPr>
              <w:spacing w:line="280" w:lineRule="exact"/>
              <w:jc w:val="center"/>
              <w:rPr>
                <w:rFonts w:ascii="楷体_GB2312" w:eastAsia="楷体_GB2312" w:hAnsi="Times New Roman"/>
                <w:sz w:val="20"/>
                <w:szCs w:val="21"/>
              </w:rPr>
            </w:pPr>
          </w:p>
          <w:p w14:paraId="61798E6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0F59FE9C" w14:textId="77777777" w:rsidR="002D2364" w:rsidRPr="00242B84" w:rsidRDefault="002D2364" w:rsidP="00EA3437">
            <w:pPr>
              <w:spacing w:line="280" w:lineRule="exact"/>
              <w:jc w:val="center"/>
              <w:rPr>
                <w:rFonts w:ascii="楷体_GB2312" w:eastAsia="楷体_GB2312" w:hAnsi="Times New Roman"/>
                <w:sz w:val="20"/>
                <w:szCs w:val="21"/>
              </w:rPr>
            </w:pPr>
          </w:p>
          <w:p w14:paraId="0A8968B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5481DC63" w14:textId="77777777" w:rsidR="002D2364" w:rsidRPr="00242B84" w:rsidRDefault="002D2364" w:rsidP="00EA3437">
            <w:pPr>
              <w:spacing w:line="280" w:lineRule="exact"/>
              <w:jc w:val="center"/>
              <w:rPr>
                <w:rFonts w:ascii="楷体_GB2312" w:eastAsia="楷体_GB2312" w:hAnsi="Times New Roman"/>
                <w:sz w:val="20"/>
                <w:szCs w:val="21"/>
              </w:rPr>
            </w:pPr>
          </w:p>
          <w:p w14:paraId="14F0A18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440" w:type="dxa"/>
            <w:gridSpan w:val="2"/>
            <w:vMerge w:val="restart"/>
            <w:shd w:val="clear" w:color="auto" w:fill="auto"/>
            <w:tcMar>
              <w:top w:w="15" w:type="dxa"/>
              <w:left w:w="15" w:type="dxa"/>
              <w:bottom w:w="0" w:type="dxa"/>
              <w:right w:w="15" w:type="dxa"/>
            </w:tcMar>
            <w:vAlign w:val="center"/>
          </w:tcPr>
          <w:p w14:paraId="6E7075A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6B5F674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460B061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2FF633D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1330A15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必</w:t>
            </w:r>
          </w:p>
          <w:p w14:paraId="4BAB653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修</w:t>
            </w:r>
          </w:p>
          <w:p w14:paraId="0956050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440BE3E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737" w:type="dxa"/>
            <w:shd w:val="clear" w:color="auto" w:fill="auto"/>
            <w:tcMar>
              <w:top w:w="15" w:type="dxa"/>
              <w:left w:w="15" w:type="dxa"/>
              <w:bottom w:w="0" w:type="dxa"/>
              <w:right w:w="15" w:type="dxa"/>
            </w:tcMar>
            <w:vAlign w:val="center"/>
          </w:tcPr>
          <w:p w14:paraId="17326F7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18101</w:t>
            </w:r>
          </w:p>
        </w:tc>
        <w:tc>
          <w:tcPr>
            <w:tcW w:w="2529" w:type="dxa"/>
            <w:gridSpan w:val="2"/>
            <w:shd w:val="clear" w:color="auto" w:fill="auto"/>
            <w:tcMar>
              <w:top w:w="15" w:type="dxa"/>
              <w:left w:w="15" w:type="dxa"/>
              <w:bottom w:w="0" w:type="dxa"/>
              <w:right w:w="15" w:type="dxa"/>
            </w:tcMar>
            <w:vAlign w:val="center"/>
          </w:tcPr>
          <w:p w14:paraId="04EA95E1"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马克思主义基本原理</w:t>
            </w:r>
            <w:proofErr w:type="spellEnd"/>
          </w:p>
        </w:tc>
        <w:tc>
          <w:tcPr>
            <w:tcW w:w="534" w:type="dxa"/>
            <w:shd w:val="clear" w:color="auto" w:fill="auto"/>
            <w:tcMar>
              <w:top w:w="15" w:type="dxa"/>
              <w:left w:w="15" w:type="dxa"/>
              <w:bottom w:w="0" w:type="dxa"/>
              <w:right w:w="15" w:type="dxa"/>
            </w:tcMar>
            <w:vAlign w:val="center"/>
          </w:tcPr>
          <w:p w14:paraId="368478F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01" w:type="dxa"/>
            <w:gridSpan w:val="3"/>
            <w:shd w:val="clear" w:color="auto" w:fill="auto"/>
            <w:tcMar>
              <w:top w:w="15" w:type="dxa"/>
              <w:left w:w="15" w:type="dxa"/>
              <w:bottom w:w="0" w:type="dxa"/>
              <w:right w:w="15" w:type="dxa"/>
            </w:tcMar>
            <w:vAlign w:val="center"/>
          </w:tcPr>
          <w:p w14:paraId="13212CE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7AC3F12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2" w:type="dxa"/>
            <w:gridSpan w:val="2"/>
            <w:shd w:val="clear" w:color="auto" w:fill="auto"/>
            <w:tcMar>
              <w:top w:w="15" w:type="dxa"/>
              <w:left w:w="15" w:type="dxa"/>
              <w:bottom w:w="0" w:type="dxa"/>
              <w:right w:w="15" w:type="dxa"/>
            </w:tcMar>
            <w:vAlign w:val="center"/>
          </w:tcPr>
          <w:p w14:paraId="4A076C90"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19DCB2D9"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42C5DCD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5" w:type="dxa"/>
            <w:gridSpan w:val="2"/>
            <w:shd w:val="clear" w:color="auto" w:fill="auto"/>
          </w:tcPr>
          <w:p w14:paraId="3BB5EBD0"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4D245DE2"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392CEABF"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37727042"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3C4967F9"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672686A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G18202</w:t>
            </w:r>
          </w:p>
        </w:tc>
        <w:tc>
          <w:tcPr>
            <w:tcW w:w="2529" w:type="dxa"/>
            <w:gridSpan w:val="2"/>
            <w:shd w:val="clear" w:color="auto" w:fill="auto"/>
            <w:tcMar>
              <w:top w:w="15" w:type="dxa"/>
              <w:left w:w="15" w:type="dxa"/>
              <w:bottom w:w="0" w:type="dxa"/>
              <w:right w:w="15" w:type="dxa"/>
            </w:tcMar>
            <w:vAlign w:val="center"/>
          </w:tcPr>
          <w:p w14:paraId="4C09CF80" w14:textId="77777777" w:rsidR="002D2364" w:rsidRPr="00242B84" w:rsidRDefault="002D2364" w:rsidP="00EA3437">
            <w:pPr>
              <w:spacing w:line="28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毛泽东思想和中国特色</w:t>
            </w:r>
          </w:p>
          <w:p w14:paraId="2F6A38DE" w14:textId="77777777" w:rsidR="002D2364" w:rsidRPr="00242B84" w:rsidRDefault="002D2364" w:rsidP="00EA3437">
            <w:pPr>
              <w:spacing w:line="28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社会主义理论体系概论</w:t>
            </w:r>
          </w:p>
        </w:tc>
        <w:tc>
          <w:tcPr>
            <w:tcW w:w="534" w:type="dxa"/>
            <w:shd w:val="clear" w:color="auto" w:fill="auto"/>
            <w:tcMar>
              <w:top w:w="15" w:type="dxa"/>
              <w:left w:w="15" w:type="dxa"/>
              <w:bottom w:w="0" w:type="dxa"/>
              <w:right w:w="15" w:type="dxa"/>
            </w:tcMar>
            <w:vAlign w:val="center"/>
          </w:tcPr>
          <w:p w14:paraId="19146E8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01" w:type="dxa"/>
            <w:gridSpan w:val="3"/>
            <w:shd w:val="clear" w:color="auto" w:fill="auto"/>
            <w:tcMar>
              <w:top w:w="15" w:type="dxa"/>
              <w:left w:w="15" w:type="dxa"/>
              <w:bottom w:w="0" w:type="dxa"/>
              <w:right w:w="15" w:type="dxa"/>
            </w:tcMar>
            <w:vAlign w:val="center"/>
          </w:tcPr>
          <w:p w14:paraId="3FE1B8C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517B059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2" w:type="dxa"/>
            <w:gridSpan w:val="2"/>
            <w:shd w:val="clear" w:color="auto" w:fill="auto"/>
            <w:tcMar>
              <w:top w:w="15" w:type="dxa"/>
              <w:left w:w="15" w:type="dxa"/>
              <w:bottom w:w="0" w:type="dxa"/>
              <w:right w:w="15" w:type="dxa"/>
            </w:tcMar>
            <w:vAlign w:val="center"/>
          </w:tcPr>
          <w:p w14:paraId="7792FE8C"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5D3C28A2"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67EFBEB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35" w:type="dxa"/>
            <w:gridSpan w:val="2"/>
            <w:shd w:val="clear" w:color="auto" w:fill="auto"/>
          </w:tcPr>
          <w:p w14:paraId="737479F3"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567748B3"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2FE47D5E"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0B367490"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43225D41"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18604F2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G18302</w:t>
            </w:r>
          </w:p>
        </w:tc>
        <w:tc>
          <w:tcPr>
            <w:tcW w:w="2529" w:type="dxa"/>
            <w:gridSpan w:val="2"/>
            <w:shd w:val="clear" w:color="auto" w:fill="auto"/>
            <w:tcMar>
              <w:top w:w="15" w:type="dxa"/>
              <w:left w:w="15" w:type="dxa"/>
              <w:bottom w:w="0" w:type="dxa"/>
              <w:right w:w="15" w:type="dxa"/>
            </w:tcMar>
            <w:vAlign w:val="center"/>
          </w:tcPr>
          <w:p w14:paraId="41C911B0"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中国近现代史纲要</w:t>
            </w:r>
            <w:proofErr w:type="spellEnd"/>
          </w:p>
        </w:tc>
        <w:tc>
          <w:tcPr>
            <w:tcW w:w="534" w:type="dxa"/>
            <w:shd w:val="clear" w:color="auto" w:fill="auto"/>
            <w:tcMar>
              <w:top w:w="15" w:type="dxa"/>
              <w:left w:w="15" w:type="dxa"/>
              <w:bottom w:w="0" w:type="dxa"/>
              <w:right w:w="15" w:type="dxa"/>
            </w:tcMar>
            <w:vAlign w:val="center"/>
          </w:tcPr>
          <w:p w14:paraId="59B85F3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01" w:type="dxa"/>
            <w:gridSpan w:val="3"/>
            <w:shd w:val="clear" w:color="auto" w:fill="auto"/>
            <w:tcMar>
              <w:top w:w="15" w:type="dxa"/>
              <w:left w:w="15" w:type="dxa"/>
              <w:bottom w:w="0" w:type="dxa"/>
              <w:right w:w="15" w:type="dxa"/>
            </w:tcMar>
            <w:vAlign w:val="center"/>
          </w:tcPr>
          <w:p w14:paraId="11295F0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7B2F632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2" w:type="dxa"/>
            <w:gridSpan w:val="2"/>
            <w:shd w:val="clear" w:color="auto" w:fill="auto"/>
            <w:tcMar>
              <w:top w:w="15" w:type="dxa"/>
              <w:left w:w="15" w:type="dxa"/>
              <w:bottom w:w="0" w:type="dxa"/>
              <w:right w:w="15" w:type="dxa"/>
            </w:tcMar>
            <w:vAlign w:val="center"/>
          </w:tcPr>
          <w:p w14:paraId="63FC1101"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58254FF8"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2A79B98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5" w:type="dxa"/>
            <w:gridSpan w:val="2"/>
            <w:shd w:val="clear" w:color="auto" w:fill="auto"/>
          </w:tcPr>
          <w:p w14:paraId="1AD05BF9"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46651BB3"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201C24A3"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6BAA42BB"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noWrap/>
            <w:tcMar>
              <w:top w:w="15" w:type="dxa"/>
              <w:left w:w="15" w:type="dxa"/>
              <w:bottom w:w="0" w:type="dxa"/>
              <w:right w:w="15" w:type="dxa"/>
            </w:tcMar>
            <w:vAlign w:val="center"/>
          </w:tcPr>
          <w:p w14:paraId="7DCEF9FD"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8595B12"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1840</w:t>
            </w:r>
            <w:r w:rsidRPr="00242B84">
              <w:rPr>
                <w:rFonts w:ascii="楷体_GB2312" w:eastAsia="楷体_GB2312" w:hAnsi="Times New Roman" w:hint="eastAsia"/>
                <w:sz w:val="20"/>
                <w:szCs w:val="21"/>
                <w:lang w:eastAsia="zh-CN"/>
              </w:rPr>
              <w:t>3</w:t>
            </w:r>
          </w:p>
        </w:tc>
        <w:tc>
          <w:tcPr>
            <w:tcW w:w="2529" w:type="dxa"/>
            <w:gridSpan w:val="2"/>
            <w:shd w:val="clear" w:color="auto" w:fill="auto"/>
            <w:tcMar>
              <w:top w:w="15" w:type="dxa"/>
              <w:left w:w="15" w:type="dxa"/>
              <w:bottom w:w="0" w:type="dxa"/>
              <w:right w:w="15" w:type="dxa"/>
            </w:tcMar>
            <w:vAlign w:val="center"/>
          </w:tcPr>
          <w:p w14:paraId="67077443" w14:textId="77777777" w:rsidR="002D2364" w:rsidRPr="00242B84" w:rsidRDefault="002D2364" w:rsidP="00EA3437">
            <w:pPr>
              <w:spacing w:line="28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思想道德与法</w:t>
            </w:r>
            <w:r w:rsidRPr="00242B84">
              <w:rPr>
                <w:rFonts w:ascii="楷体_GB2312" w:eastAsia="楷体_GB2312" w:hAnsi="Times New Roman" w:hint="eastAsia"/>
                <w:sz w:val="20"/>
                <w:szCs w:val="21"/>
                <w:lang w:eastAsia="zh-CN"/>
              </w:rPr>
              <w:t>治（原为思想道德修养与法律基础）</w:t>
            </w:r>
          </w:p>
        </w:tc>
        <w:tc>
          <w:tcPr>
            <w:tcW w:w="534" w:type="dxa"/>
            <w:shd w:val="clear" w:color="auto" w:fill="auto"/>
            <w:tcMar>
              <w:top w:w="15" w:type="dxa"/>
              <w:left w:w="15" w:type="dxa"/>
              <w:bottom w:w="0" w:type="dxa"/>
              <w:right w:w="15" w:type="dxa"/>
            </w:tcMar>
            <w:vAlign w:val="center"/>
          </w:tcPr>
          <w:p w14:paraId="24042D6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01" w:type="dxa"/>
            <w:gridSpan w:val="3"/>
            <w:shd w:val="clear" w:color="auto" w:fill="auto"/>
            <w:tcMar>
              <w:top w:w="15" w:type="dxa"/>
              <w:left w:w="15" w:type="dxa"/>
              <w:bottom w:w="0" w:type="dxa"/>
              <w:right w:w="15" w:type="dxa"/>
            </w:tcMar>
            <w:vAlign w:val="center"/>
          </w:tcPr>
          <w:p w14:paraId="4F4F3E1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69" w:type="dxa"/>
            <w:shd w:val="clear" w:color="auto" w:fill="auto"/>
            <w:tcMar>
              <w:top w:w="15" w:type="dxa"/>
              <w:left w:w="15" w:type="dxa"/>
              <w:bottom w:w="0" w:type="dxa"/>
              <w:right w:w="15" w:type="dxa"/>
            </w:tcMar>
            <w:vAlign w:val="center"/>
          </w:tcPr>
          <w:p w14:paraId="2E0E82A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12" w:type="dxa"/>
            <w:gridSpan w:val="2"/>
            <w:shd w:val="clear" w:color="auto" w:fill="auto"/>
            <w:tcMar>
              <w:top w:w="15" w:type="dxa"/>
              <w:left w:w="15" w:type="dxa"/>
              <w:bottom w:w="0" w:type="dxa"/>
              <w:right w:w="15" w:type="dxa"/>
            </w:tcMar>
            <w:vAlign w:val="center"/>
          </w:tcPr>
          <w:p w14:paraId="7DB70945"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71EB9CA4"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76E5341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5" w:type="dxa"/>
            <w:gridSpan w:val="2"/>
            <w:shd w:val="clear" w:color="auto" w:fill="auto"/>
          </w:tcPr>
          <w:p w14:paraId="520C4194"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B3CA1E8"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0A766A3E"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72B65582"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57FB4354"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D52C4F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G18501</w:t>
            </w:r>
          </w:p>
        </w:tc>
        <w:tc>
          <w:tcPr>
            <w:tcW w:w="2529" w:type="dxa"/>
            <w:gridSpan w:val="2"/>
            <w:shd w:val="clear" w:color="auto" w:fill="auto"/>
            <w:tcMar>
              <w:top w:w="15" w:type="dxa"/>
              <w:left w:w="15" w:type="dxa"/>
              <w:bottom w:w="0" w:type="dxa"/>
              <w:right w:w="15" w:type="dxa"/>
            </w:tcMar>
            <w:vAlign w:val="center"/>
          </w:tcPr>
          <w:p w14:paraId="4B5AC3DE" w14:textId="77777777" w:rsidR="002D2364" w:rsidRPr="00242B84" w:rsidRDefault="002D2364" w:rsidP="00EA3437">
            <w:pPr>
              <w:spacing w:line="280" w:lineRule="exact"/>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1)</w:t>
            </w:r>
          </w:p>
        </w:tc>
        <w:tc>
          <w:tcPr>
            <w:tcW w:w="534" w:type="dxa"/>
            <w:shd w:val="clear" w:color="auto" w:fill="auto"/>
            <w:tcMar>
              <w:top w:w="15" w:type="dxa"/>
              <w:left w:w="15" w:type="dxa"/>
              <w:bottom w:w="0" w:type="dxa"/>
              <w:right w:w="15" w:type="dxa"/>
            </w:tcMar>
            <w:vAlign w:val="center"/>
          </w:tcPr>
          <w:p w14:paraId="741905D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601" w:type="dxa"/>
            <w:gridSpan w:val="3"/>
            <w:shd w:val="clear" w:color="auto" w:fill="auto"/>
            <w:tcMar>
              <w:top w:w="15" w:type="dxa"/>
              <w:left w:w="15" w:type="dxa"/>
              <w:bottom w:w="0" w:type="dxa"/>
              <w:right w:w="15" w:type="dxa"/>
            </w:tcMar>
            <w:vAlign w:val="center"/>
          </w:tcPr>
          <w:p w14:paraId="7F0131E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6BE3C12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12" w:type="dxa"/>
            <w:gridSpan w:val="2"/>
            <w:shd w:val="clear" w:color="auto" w:fill="auto"/>
            <w:tcMar>
              <w:top w:w="15" w:type="dxa"/>
              <w:left w:w="15" w:type="dxa"/>
              <w:bottom w:w="0" w:type="dxa"/>
              <w:right w:w="15" w:type="dxa"/>
            </w:tcMar>
            <w:vAlign w:val="center"/>
          </w:tcPr>
          <w:p w14:paraId="1B76FB52"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3E944B23"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5A13491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35" w:type="dxa"/>
            <w:gridSpan w:val="2"/>
            <w:shd w:val="clear" w:color="auto" w:fill="auto"/>
          </w:tcPr>
          <w:p w14:paraId="30E7ED38"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4C844C78"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42DD421D"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7BD68D68"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0FBDA85"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8FB176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G18502</w:t>
            </w:r>
          </w:p>
        </w:tc>
        <w:tc>
          <w:tcPr>
            <w:tcW w:w="2529" w:type="dxa"/>
            <w:gridSpan w:val="2"/>
            <w:shd w:val="clear" w:color="auto" w:fill="auto"/>
            <w:tcMar>
              <w:top w:w="15" w:type="dxa"/>
              <w:left w:w="15" w:type="dxa"/>
              <w:bottom w:w="0" w:type="dxa"/>
              <w:right w:w="15" w:type="dxa"/>
            </w:tcMar>
            <w:vAlign w:val="center"/>
          </w:tcPr>
          <w:p w14:paraId="23BCAFD8" w14:textId="77777777" w:rsidR="002D2364" w:rsidRPr="00242B84" w:rsidRDefault="002D2364" w:rsidP="00EA3437">
            <w:pPr>
              <w:spacing w:line="280" w:lineRule="exact"/>
              <w:rPr>
                <w:rFonts w:ascii="楷体_GB2312" w:eastAsia="楷体_GB2312" w:hAnsi="Times New Roman"/>
                <w:sz w:val="20"/>
                <w:szCs w:val="21"/>
              </w:rPr>
            </w:pPr>
            <w:proofErr w:type="spellStart"/>
            <w:proofErr w:type="gramStart"/>
            <w:r w:rsidRPr="00242B84">
              <w:rPr>
                <w:rFonts w:ascii="楷体_GB2312" w:eastAsia="楷体_GB2312" w:hAnsi="Times New Roman" w:hint="eastAsia"/>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2)</w:t>
            </w:r>
          </w:p>
        </w:tc>
        <w:tc>
          <w:tcPr>
            <w:tcW w:w="534" w:type="dxa"/>
            <w:shd w:val="clear" w:color="auto" w:fill="auto"/>
            <w:tcMar>
              <w:top w:w="15" w:type="dxa"/>
              <w:left w:w="15" w:type="dxa"/>
              <w:bottom w:w="0" w:type="dxa"/>
              <w:right w:w="15" w:type="dxa"/>
            </w:tcMar>
            <w:vAlign w:val="center"/>
          </w:tcPr>
          <w:p w14:paraId="18B2AF8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601" w:type="dxa"/>
            <w:gridSpan w:val="3"/>
            <w:shd w:val="clear" w:color="auto" w:fill="auto"/>
            <w:tcMar>
              <w:top w:w="15" w:type="dxa"/>
              <w:left w:w="15" w:type="dxa"/>
              <w:bottom w:w="0" w:type="dxa"/>
              <w:right w:w="15" w:type="dxa"/>
            </w:tcMar>
            <w:vAlign w:val="center"/>
          </w:tcPr>
          <w:p w14:paraId="1A03F75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25350B7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12" w:type="dxa"/>
            <w:gridSpan w:val="2"/>
            <w:shd w:val="clear" w:color="auto" w:fill="auto"/>
            <w:tcMar>
              <w:top w:w="15" w:type="dxa"/>
              <w:left w:w="15" w:type="dxa"/>
              <w:bottom w:w="0" w:type="dxa"/>
              <w:right w:w="15" w:type="dxa"/>
            </w:tcMar>
            <w:vAlign w:val="center"/>
          </w:tcPr>
          <w:p w14:paraId="7F05B0EA"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1860F54D"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5AAF3AD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4</w:t>
            </w:r>
          </w:p>
        </w:tc>
        <w:tc>
          <w:tcPr>
            <w:tcW w:w="535" w:type="dxa"/>
            <w:gridSpan w:val="2"/>
            <w:shd w:val="clear" w:color="auto" w:fill="auto"/>
          </w:tcPr>
          <w:p w14:paraId="0F7199A9"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1420A16B"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579DE9FE"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3D3E2DE0"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1572ADF7"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6B888A0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G18503</w:t>
            </w:r>
          </w:p>
        </w:tc>
        <w:tc>
          <w:tcPr>
            <w:tcW w:w="2529" w:type="dxa"/>
            <w:gridSpan w:val="2"/>
            <w:shd w:val="clear" w:color="auto" w:fill="auto"/>
            <w:tcMar>
              <w:top w:w="15" w:type="dxa"/>
              <w:left w:w="15" w:type="dxa"/>
              <w:bottom w:w="0" w:type="dxa"/>
              <w:right w:w="15" w:type="dxa"/>
            </w:tcMar>
            <w:vAlign w:val="center"/>
          </w:tcPr>
          <w:p w14:paraId="70255D87" w14:textId="77777777" w:rsidR="002D2364" w:rsidRPr="00242B84" w:rsidRDefault="002D2364" w:rsidP="00EA3437">
            <w:pPr>
              <w:spacing w:line="280" w:lineRule="exact"/>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3)</w:t>
            </w:r>
          </w:p>
        </w:tc>
        <w:tc>
          <w:tcPr>
            <w:tcW w:w="534" w:type="dxa"/>
            <w:shd w:val="clear" w:color="auto" w:fill="auto"/>
            <w:tcMar>
              <w:top w:w="15" w:type="dxa"/>
              <w:left w:w="15" w:type="dxa"/>
              <w:bottom w:w="0" w:type="dxa"/>
              <w:right w:w="15" w:type="dxa"/>
            </w:tcMar>
            <w:vAlign w:val="center"/>
          </w:tcPr>
          <w:p w14:paraId="6481FC7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601" w:type="dxa"/>
            <w:gridSpan w:val="3"/>
            <w:shd w:val="clear" w:color="auto" w:fill="auto"/>
            <w:tcMar>
              <w:top w:w="15" w:type="dxa"/>
              <w:left w:w="15" w:type="dxa"/>
              <w:bottom w:w="0" w:type="dxa"/>
              <w:right w:w="15" w:type="dxa"/>
            </w:tcMar>
            <w:vAlign w:val="center"/>
          </w:tcPr>
          <w:p w14:paraId="69BEC41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5675409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12" w:type="dxa"/>
            <w:gridSpan w:val="2"/>
            <w:shd w:val="clear" w:color="auto" w:fill="auto"/>
            <w:tcMar>
              <w:top w:w="15" w:type="dxa"/>
              <w:left w:w="15" w:type="dxa"/>
              <w:bottom w:w="0" w:type="dxa"/>
              <w:right w:w="15" w:type="dxa"/>
            </w:tcMar>
            <w:vAlign w:val="center"/>
          </w:tcPr>
          <w:p w14:paraId="6B3B5DA2"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5F83F0F5"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63BFD06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6</w:t>
            </w:r>
          </w:p>
        </w:tc>
        <w:tc>
          <w:tcPr>
            <w:tcW w:w="535" w:type="dxa"/>
            <w:gridSpan w:val="2"/>
            <w:shd w:val="clear" w:color="auto" w:fill="auto"/>
          </w:tcPr>
          <w:p w14:paraId="50ABD53D"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6B2077B9"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35B9D17B"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6026A3CB"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45667983"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7507D7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G18504</w:t>
            </w:r>
          </w:p>
        </w:tc>
        <w:tc>
          <w:tcPr>
            <w:tcW w:w="2529" w:type="dxa"/>
            <w:gridSpan w:val="2"/>
            <w:shd w:val="clear" w:color="auto" w:fill="auto"/>
            <w:tcMar>
              <w:top w:w="15" w:type="dxa"/>
              <w:left w:w="15" w:type="dxa"/>
              <w:bottom w:w="0" w:type="dxa"/>
              <w:right w:w="15" w:type="dxa"/>
            </w:tcMar>
            <w:vAlign w:val="center"/>
          </w:tcPr>
          <w:p w14:paraId="35EA2722" w14:textId="77777777" w:rsidR="002D2364" w:rsidRPr="00242B84" w:rsidRDefault="002D2364" w:rsidP="00EA3437">
            <w:pPr>
              <w:spacing w:line="280" w:lineRule="exact"/>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4)</w:t>
            </w:r>
          </w:p>
        </w:tc>
        <w:tc>
          <w:tcPr>
            <w:tcW w:w="534" w:type="dxa"/>
            <w:shd w:val="clear" w:color="auto" w:fill="auto"/>
            <w:tcMar>
              <w:top w:w="15" w:type="dxa"/>
              <w:left w:w="15" w:type="dxa"/>
              <w:bottom w:w="0" w:type="dxa"/>
              <w:right w:w="15" w:type="dxa"/>
            </w:tcMar>
            <w:vAlign w:val="center"/>
          </w:tcPr>
          <w:p w14:paraId="72EC023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601" w:type="dxa"/>
            <w:gridSpan w:val="3"/>
            <w:shd w:val="clear" w:color="auto" w:fill="auto"/>
            <w:tcMar>
              <w:top w:w="15" w:type="dxa"/>
              <w:left w:w="15" w:type="dxa"/>
              <w:bottom w:w="0" w:type="dxa"/>
              <w:right w:w="15" w:type="dxa"/>
            </w:tcMar>
            <w:vAlign w:val="center"/>
          </w:tcPr>
          <w:p w14:paraId="631DE10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69" w:type="dxa"/>
            <w:shd w:val="clear" w:color="auto" w:fill="auto"/>
            <w:tcMar>
              <w:top w:w="15" w:type="dxa"/>
              <w:left w:w="15" w:type="dxa"/>
              <w:bottom w:w="0" w:type="dxa"/>
              <w:right w:w="15" w:type="dxa"/>
            </w:tcMar>
            <w:vAlign w:val="center"/>
          </w:tcPr>
          <w:p w14:paraId="0C4EBCD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12" w:type="dxa"/>
            <w:gridSpan w:val="2"/>
            <w:shd w:val="clear" w:color="auto" w:fill="auto"/>
            <w:tcMar>
              <w:top w:w="15" w:type="dxa"/>
              <w:left w:w="15" w:type="dxa"/>
              <w:bottom w:w="0" w:type="dxa"/>
              <w:right w:w="15" w:type="dxa"/>
            </w:tcMar>
            <w:vAlign w:val="center"/>
          </w:tcPr>
          <w:p w14:paraId="43B00C4D"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53D4D1A5"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267B817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7</w:t>
            </w:r>
          </w:p>
        </w:tc>
        <w:tc>
          <w:tcPr>
            <w:tcW w:w="535" w:type="dxa"/>
            <w:gridSpan w:val="2"/>
            <w:shd w:val="clear" w:color="auto" w:fill="auto"/>
          </w:tcPr>
          <w:p w14:paraId="6B222929"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18920AEC"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747616A7"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34A63C0B"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685A3C19"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68C07D9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G13101</w:t>
            </w:r>
          </w:p>
        </w:tc>
        <w:tc>
          <w:tcPr>
            <w:tcW w:w="2529" w:type="dxa"/>
            <w:gridSpan w:val="2"/>
            <w:shd w:val="clear" w:color="auto" w:fill="auto"/>
            <w:tcMar>
              <w:top w:w="15" w:type="dxa"/>
              <w:left w:w="15" w:type="dxa"/>
              <w:bottom w:w="0" w:type="dxa"/>
              <w:right w:w="15" w:type="dxa"/>
            </w:tcMar>
            <w:vAlign w:val="center"/>
          </w:tcPr>
          <w:p w14:paraId="3B9E38DC"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体育（1）</w:t>
            </w:r>
          </w:p>
        </w:tc>
        <w:tc>
          <w:tcPr>
            <w:tcW w:w="534" w:type="dxa"/>
            <w:shd w:val="clear" w:color="auto" w:fill="auto"/>
            <w:tcMar>
              <w:top w:w="15" w:type="dxa"/>
              <w:left w:w="15" w:type="dxa"/>
              <w:bottom w:w="0" w:type="dxa"/>
              <w:right w:w="15" w:type="dxa"/>
            </w:tcMar>
            <w:vAlign w:val="center"/>
          </w:tcPr>
          <w:p w14:paraId="3FF81C3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2C5EA6E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46366FC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316AAFB6"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64E3961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0A02847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5" w:type="dxa"/>
            <w:gridSpan w:val="2"/>
            <w:shd w:val="clear" w:color="auto" w:fill="auto"/>
          </w:tcPr>
          <w:p w14:paraId="1DA0B056"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8998452"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09EE0D28"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714FEED7"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228A96C8"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39C7470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G13102</w:t>
            </w:r>
          </w:p>
        </w:tc>
        <w:tc>
          <w:tcPr>
            <w:tcW w:w="2529" w:type="dxa"/>
            <w:gridSpan w:val="2"/>
            <w:shd w:val="clear" w:color="auto" w:fill="auto"/>
            <w:tcMar>
              <w:top w:w="15" w:type="dxa"/>
              <w:left w:w="15" w:type="dxa"/>
              <w:bottom w:w="0" w:type="dxa"/>
              <w:right w:w="15" w:type="dxa"/>
            </w:tcMar>
            <w:vAlign w:val="center"/>
          </w:tcPr>
          <w:p w14:paraId="2CFDBA1B"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体育（2）</w:t>
            </w:r>
          </w:p>
        </w:tc>
        <w:tc>
          <w:tcPr>
            <w:tcW w:w="534" w:type="dxa"/>
            <w:shd w:val="clear" w:color="auto" w:fill="auto"/>
            <w:tcMar>
              <w:top w:w="15" w:type="dxa"/>
              <w:left w:w="15" w:type="dxa"/>
              <w:bottom w:w="0" w:type="dxa"/>
              <w:right w:w="15" w:type="dxa"/>
            </w:tcMar>
            <w:vAlign w:val="center"/>
          </w:tcPr>
          <w:p w14:paraId="1CD9655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5B128C8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71A61EE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0CFBD05F"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3375813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3DE9DC8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5" w:type="dxa"/>
            <w:gridSpan w:val="2"/>
            <w:shd w:val="clear" w:color="auto" w:fill="auto"/>
          </w:tcPr>
          <w:p w14:paraId="4FBD71C5"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1C266C9"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4FECF142"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0C7B6CBC"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6071A6C"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98D8EE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G13103</w:t>
            </w:r>
          </w:p>
        </w:tc>
        <w:tc>
          <w:tcPr>
            <w:tcW w:w="2529" w:type="dxa"/>
            <w:gridSpan w:val="2"/>
            <w:shd w:val="clear" w:color="auto" w:fill="auto"/>
            <w:tcMar>
              <w:top w:w="15" w:type="dxa"/>
              <w:left w:w="15" w:type="dxa"/>
              <w:bottom w:w="0" w:type="dxa"/>
              <w:right w:w="15" w:type="dxa"/>
            </w:tcMar>
            <w:vAlign w:val="center"/>
          </w:tcPr>
          <w:p w14:paraId="16B1174E"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体育（3）</w:t>
            </w:r>
          </w:p>
        </w:tc>
        <w:tc>
          <w:tcPr>
            <w:tcW w:w="534" w:type="dxa"/>
            <w:shd w:val="clear" w:color="auto" w:fill="auto"/>
            <w:tcMar>
              <w:top w:w="15" w:type="dxa"/>
              <w:left w:w="15" w:type="dxa"/>
              <w:bottom w:w="0" w:type="dxa"/>
              <w:right w:w="15" w:type="dxa"/>
            </w:tcMar>
            <w:vAlign w:val="center"/>
          </w:tcPr>
          <w:p w14:paraId="22D7D2D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4CBF80B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69B95EF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077E1BCE"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0BFD660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1340239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35" w:type="dxa"/>
            <w:gridSpan w:val="2"/>
            <w:shd w:val="clear" w:color="auto" w:fill="auto"/>
          </w:tcPr>
          <w:p w14:paraId="1EA213CD"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4ADE5EF0"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039F9DA5"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4FF0432C"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4F4DD2CA"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779C671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G13104</w:t>
            </w:r>
          </w:p>
        </w:tc>
        <w:tc>
          <w:tcPr>
            <w:tcW w:w="2529" w:type="dxa"/>
            <w:gridSpan w:val="2"/>
            <w:shd w:val="clear" w:color="auto" w:fill="auto"/>
            <w:tcMar>
              <w:top w:w="15" w:type="dxa"/>
              <w:left w:w="15" w:type="dxa"/>
              <w:bottom w:w="0" w:type="dxa"/>
              <w:right w:w="15" w:type="dxa"/>
            </w:tcMar>
            <w:vAlign w:val="center"/>
          </w:tcPr>
          <w:p w14:paraId="462D0500"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体育（4）</w:t>
            </w:r>
          </w:p>
        </w:tc>
        <w:tc>
          <w:tcPr>
            <w:tcW w:w="534" w:type="dxa"/>
            <w:shd w:val="clear" w:color="auto" w:fill="auto"/>
            <w:tcMar>
              <w:top w:w="15" w:type="dxa"/>
              <w:left w:w="15" w:type="dxa"/>
              <w:bottom w:w="0" w:type="dxa"/>
              <w:right w:w="15" w:type="dxa"/>
            </w:tcMar>
            <w:vAlign w:val="center"/>
          </w:tcPr>
          <w:p w14:paraId="4825AAD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6817CBC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73F16AA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0F9689CD"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1D31493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06D3020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35" w:type="dxa"/>
            <w:gridSpan w:val="2"/>
            <w:shd w:val="clear" w:color="auto" w:fill="auto"/>
          </w:tcPr>
          <w:p w14:paraId="6802673D"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F3F8A0B"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5F46C85E"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1D6F67A9"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55E87205"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16B096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G13105</w:t>
            </w:r>
          </w:p>
        </w:tc>
        <w:tc>
          <w:tcPr>
            <w:tcW w:w="2529" w:type="dxa"/>
            <w:gridSpan w:val="2"/>
            <w:shd w:val="clear" w:color="auto" w:fill="auto"/>
            <w:tcMar>
              <w:top w:w="15" w:type="dxa"/>
              <w:left w:w="15" w:type="dxa"/>
              <w:bottom w:w="0" w:type="dxa"/>
              <w:right w:w="15" w:type="dxa"/>
            </w:tcMar>
            <w:vAlign w:val="center"/>
          </w:tcPr>
          <w:p w14:paraId="12556BC0"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体育（5）</w:t>
            </w:r>
          </w:p>
        </w:tc>
        <w:tc>
          <w:tcPr>
            <w:tcW w:w="534" w:type="dxa"/>
            <w:shd w:val="clear" w:color="auto" w:fill="auto"/>
            <w:tcMar>
              <w:top w:w="15" w:type="dxa"/>
              <w:left w:w="15" w:type="dxa"/>
              <w:bottom w:w="0" w:type="dxa"/>
              <w:right w:w="15" w:type="dxa"/>
            </w:tcMar>
            <w:vAlign w:val="center"/>
          </w:tcPr>
          <w:p w14:paraId="72134D5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698BAD7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2E8BAA5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3F12B734"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4C0B196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60DBA57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35" w:type="dxa"/>
            <w:gridSpan w:val="2"/>
            <w:shd w:val="clear" w:color="auto" w:fill="auto"/>
          </w:tcPr>
          <w:p w14:paraId="6567C6E1"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5945A138"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7C10C723"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3981B4FC"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40090489"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34FFBF3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G13106</w:t>
            </w:r>
          </w:p>
        </w:tc>
        <w:tc>
          <w:tcPr>
            <w:tcW w:w="2529" w:type="dxa"/>
            <w:gridSpan w:val="2"/>
            <w:shd w:val="clear" w:color="auto" w:fill="auto"/>
            <w:tcMar>
              <w:top w:w="15" w:type="dxa"/>
              <w:left w:w="15" w:type="dxa"/>
              <w:bottom w:w="0" w:type="dxa"/>
              <w:right w:w="15" w:type="dxa"/>
            </w:tcMar>
            <w:vAlign w:val="center"/>
          </w:tcPr>
          <w:p w14:paraId="52571A03"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体育（6）</w:t>
            </w:r>
          </w:p>
        </w:tc>
        <w:tc>
          <w:tcPr>
            <w:tcW w:w="534" w:type="dxa"/>
            <w:shd w:val="clear" w:color="auto" w:fill="auto"/>
            <w:tcMar>
              <w:top w:w="15" w:type="dxa"/>
              <w:left w:w="15" w:type="dxa"/>
              <w:bottom w:w="0" w:type="dxa"/>
              <w:right w:w="15" w:type="dxa"/>
            </w:tcMar>
            <w:vAlign w:val="center"/>
          </w:tcPr>
          <w:p w14:paraId="728DC30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43809B0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9" w:type="dxa"/>
            <w:shd w:val="clear" w:color="auto" w:fill="auto"/>
            <w:tcMar>
              <w:top w:w="15" w:type="dxa"/>
              <w:left w:w="15" w:type="dxa"/>
              <w:bottom w:w="0" w:type="dxa"/>
              <w:right w:w="15" w:type="dxa"/>
            </w:tcMar>
            <w:vAlign w:val="center"/>
          </w:tcPr>
          <w:p w14:paraId="37C7EBC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2" w:type="dxa"/>
            <w:gridSpan w:val="2"/>
            <w:shd w:val="clear" w:color="auto" w:fill="auto"/>
            <w:tcMar>
              <w:top w:w="15" w:type="dxa"/>
              <w:left w:w="15" w:type="dxa"/>
              <w:bottom w:w="0" w:type="dxa"/>
              <w:right w:w="15" w:type="dxa"/>
            </w:tcMar>
            <w:vAlign w:val="center"/>
          </w:tcPr>
          <w:p w14:paraId="0BAE0146"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2D73A03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47D52F6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gridSpan w:val="2"/>
            <w:shd w:val="clear" w:color="auto" w:fill="auto"/>
          </w:tcPr>
          <w:p w14:paraId="58882D5A"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7B40B29A"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205BA5DD"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2AB47A09"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68BA6988"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26F846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G30103</w:t>
            </w:r>
          </w:p>
        </w:tc>
        <w:tc>
          <w:tcPr>
            <w:tcW w:w="2529" w:type="dxa"/>
            <w:gridSpan w:val="2"/>
            <w:shd w:val="clear" w:color="auto" w:fill="auto"/>
            <w:tcMar>
              <w:top w:w="15" w:type="dxa"/>
              <w:left w:w="15" w:type="dxa"/>
              <w:bottom w:w="0" w:type="dxa"/>
              <w:right w:w="15" w:type="dxa"/>
            </w:tcMar>
            <w:vAlign w:val="center"/>
          </w:tcPr>
          <w:p w14:paraId="1B388419"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大学生心理健康教育</w:t>
            </w:r>
            <w:proofErr w:type="spellEnd"/>
          </w:p>
        </w:tc>
        <w:tc>
          <w:tcPr>
            <w:tcW w:w="534" w:type="dxa"/>
            <w:shd w:val="clear" w:color="auto" w:fill="auto"/>
            <w:tcMar>
              <w:top w:w="15" w:type="dxa"/>
              <w:left w:w="15" w:type="dxa"/>
              <w:bottom w:w="0" w:type="dxa"/>
              <w:right w:w="15" w:type="dxa"/>
            </w:tcMar>
            <w:vAlign w:val="center"/>
          </w:tcPr>
          <w:p w14:paraId="62306A8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601" w:type="dxa"/>
            <w:gridSpan w:val="3"/>
            <w:shd w:val="clear" w:color="auto" w:fill="auto"/>
            <w:tcMar>
              <w:top w:w="15" w:type="dxa"/>
              <w:left w:w="15" w:type="dxa"/>
              <w:bottom w:w="0" w:type="dxa"/>
              <w:right w:w="15" w:type="dxa"/>
            </w:tcMar>
            <w:vAlign w:val="center"/>
          </w:tcPr>
          <w:p w14:paraId="7673A6C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9" w:type="dxa"/>
            <w:shd w:val="clear" w:color="auto" w:fill="auto"/>
            <w:tcMar>
              <w:top w:w="15" w:type="dxa"/>
              <w:left w:w="15" w:type="dxa"/>
              <w:bottom w:w="0" w:type="dxa"/>
              <w:right w:w="15" w:type="dxa"/>
            </w:tcMar>
            <w:vAlign w:val="center"/>
          </w:tcPr>
          <w:p w14:paraId="4DD1925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12" w:type="dxa"/>
            <w:gridSpan w:val="2"/>
            <w:shd w:val="clear" w:color="auto" w:fill="auto"/>
            <w:tcMar>
              <w:top w:w="15" w:type="dxa"/>
              <w:left w:w="15" w:type="dxa"/>
              <w:bottom w:w="0" w:type="dxa"/>
              <w:right w:w="15" w:type="dxa"/>
            </w:tcMar>
            <w:vAlign w:val="center"/>
          </w:tcPr>
          <w:p w14:paraId="7BE88F49"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23CDE8B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18" w:type="dxa"/>
            <w:gridSpan w:val="2"/>
            <w:shd w:val="clear" w:color="auto" w:fill="auto"/>
            <w:tcMar>
              <w:top w:w="15" w:type="dxa"/>
              <w:left w:w="15" w:type="dxa"/>
              <w:bottom w:w="0" w:type="dxa"/>
              <w:right w:w="15" w:type="dxa"/>
            </w:tcMar>
            <w:vAlign w:val="center"/>
          </w:tcPr>
          <w:p w14:paraId="2D66995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5" w:type="dxa"/>
            <w:gridSpan w:val="2"/>
            <w:shd w:val="clear" w:color="auto" w:fill="auto"/>
          </w:tcPr>
          <w:p w14:paraId="5416648B"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7A1C0794"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110064BD"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76F6D4BE"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64C6578"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6BDDB4E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G12901</w:t>
            </w:r>
          </w:p>
        </w:tc>
        <w:tc>
          <w:tcPr>
            <w:tcW w:w="2529" w:type="dxa"/>
            <w:gridSpan w:val="2"/>
            <w:shd w:val="clear" w:color="auto" w:fill="auto"/>
            <w:tcMar>
              <w:top w:w="15" w:type="dxa"/>
              <w:left w:w="15" w:type="dxa"/>
              <w:bottom w:w="0" w:type="dxa"/>
              <w:right w:w="15" w:type="dxa"/>
            </w:tcMar>
            <w:vAlign w:val="center"/>
          </w:tcPr>
          <w:p w14:paraId="337151E4" w14:textId="77777777" w:rsidR="002D2364" w:rsidRPr="00242B84" w:rsidRDefault="002D2364" w:rsidP="00EA3437">
            <w:pPr>
              <w:spacing w:line="28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大学英语（1）（预备级）</w:t>
            </w:r>
          </w:p>
        </w:tc>
        <w:tc>
          <w:tcPr>
            <w:tcW w:w="534" w:type="dxa"/>
            <w:shd w:val="clear" w:color="auto" w:fill="auto"/>
            <w:tcMar>
              <w:top w:w="15" w:type="dxa"/>
              <w:left w:w="15" w:type="dxa"/>
              <w:bottom w:w="0" w:type="dxa"/>
              <w:right w:w="15" w:type="dxa"/>
            </w:tcMar>
            <w:vAlign w:val="center"/>
          </w:tcPr>
          <w:p w14:paraId="1D5F612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6F201B3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3DC20B3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gridSpan w:val="2"/>
            <w:shd w:val="clear" w:color="auto" w:fill="auto"/>
            <w:tcMar>
              <w:top w:w="15" w:type="dxa"/>
              <w:left w:w="15" w:type="dxa"/>
              <w:bottom w:w="0" w:type="dxa"/>
              <w:right w:w="15" w:type="dxa"/>
            </w:tcMar>
            <w:vAlign w:val="center"/>
          </w:tcPr>
          <w:p w14:paraId="58341F68"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62A5B2F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18" w:type="dxa"/>
            <w:gridSpan w:val="2"/>
            <w:shd w:val="clear" w:color="auto" w:fill="auto"/>
            <w:tcMar>
              <w:top w:w="15" w:type="dxa"/>
              <w:left w:w="15" w:type="dxa"/>
              <w:bottom w:w="0" w:type="dxa"/>
              <w:right w:w="15" w:type="dxa"/>
            </w:tcMar>
            <w:vAlign w:val="center"/>
          </w:tcPr>
          <w:p w14:paraId="09D0AEC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5" w:type="dxa"/>
            <w:gridSpan w:val="2"/>
            <w:shd w:val="clear" w:color="auto" w:fill="auto"/>
          </w:tcPr>
          <w:p w14:paraId="25CE402B"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748081B7"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不计入</w:t>
            </w:r>
            <w:proofErr w:type="spellEnd"/>
          </w:p>
          <w:p w14:paraId="00FD505B"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毕业学分</w:t>
            </w:r>
            <w:proofErr w:type="spellEnd"/>
          </w:p>
        </w:tc>
      </w:tr>
      <w:tr w:rsidR="002D2364" w:rsidRPr="00242B84" w14:paraId="40DB95DC"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57256A8C"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51755191"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1CC6FB9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G12902</w:t>
            </w:r>
          </w:p>
        </w:tc>
        <w:tc>
          <w:tcPr>
            <w:tcW w:w="2529" w:type="dxa"/>
            <w:gridSpan w:val="2"/>
            <w:shd w:val="clear" w:color="auto" w:fill="auto"/>
            <w:tcMar>
              <w:top w:w="15" w:type="dxa"/>
              <w:left w:w="15" w:type="dxa"/>
              <w:bottom w:w="0" w:type="dxa"/>
              <w:right w:w="15" w:type="dxa"/>
            </w:tcMar>
            <w:vAlign w:val="center"/>
          </w:tcPr>
          <w:p w14:paraId="18AEE0D8"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大学英语（2）</w:t>
            </w:r>
          </w:p>
        </w:tc>
        <w:tc>
          <w:tcPr>
            <w:tcW w:w="534" w:type="dxa"/>
            <w:shd w:val="clear" w:color="auto" w:fill="auto"/>
            <w:tcMar>
              <w:top w:w="15" w:type="dxa"/>
              <w:left w:w="15" w:type="dxa"/>
              <w:bottom w:w="0" w:type="dxa"/>
              <w:right w:w="15" w:type="dxa"/>
            </w:tcMar>
            <w:vAlign w:val="center"/>
          </w:tcPr>
          <w:p w14:paraId="07F4842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4A7EA32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7746314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gridSpan w:val="2"/>
            <w:shd w:val="clear" w:color="auto" w:fill="auto"/>
            <w:tcMar>
              <w:top w:w="15" w:type="dxa"/>
              <w:left w:w="15" w:type="dxa"/>
              <w:bottom w:w="0" w:type="dxa"/>
              <w:right w:w="15" w:type="dxa"/>
            </w:tcMar>
            <w:vAlign w:val="center"/>
          </w:tcPr>
          <w:p w14:paraId="5ADEA699"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2AAA2203"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5BE78C2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5" w:type="dxa"/>
            <w:gridSpan w:val="2"/>
            <w:shd w:val="clear" w:color="auto" w:fill="auto"/>
            <w:vAlign w:val="center"/>
          </w:tcPr>
          <w:p w14:paraId="5CF9984D"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6E54A8C6"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480DF2F6"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43110259"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E93D99C"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910283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G12903</w:t>
            </w:r>
          </w:p>
        </w:tc>
        <w:tc>
          <w:tcPr>
            <w:tcW w:w="2529" w:type="dxa"/>
            <w:gridSpan w:val="2"/>
            <w:shd w:val="clear" w:color="auto" w:fill="auto"/>
            <w:tcMar>
              <w:top w:w="15" w:type="dxa"/>
              <w:left w:w="15" w:type="dxa"/>
              <w:bottom w:w="0" w:type="dxa"/>
              <w:right w:w="15" w:type="dxa"/>
            </w:tcMar>
            <w:vAlign w:val="center"/>
          </w:tcPr>
          <w:p w14:paraId="4BE47BA9"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大学英语（3）</w:t>
            </w:r>
          </w:p>
        </w:tc>
        <w:tc>
          <w:tcPr>
            <w:tcW w:w="534" w:type="dxa"/>
            <w:shd w:val="clear" w:color="auto" w:fill="auto"/>
            <w:tcMar>
              <w:top w:w="15" w:type="dxa"/>
              <w:left w:w="15" w:type="dxa"/>
              <w:bottom w:w="0" w:type="dxa"/>
              <w:right w:w="15" w:type="dxa"/>
            </w:tcMar>
            <w:vAlign w:val="center"/>
          </w:tcPr>
          <w:p w14:paraId="1768D18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2B3AADF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05309D9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gridSpan w:val="2"/>
            <w:shd w:val="clear" w:color="auto" w:fill="auto"/>
            <w:tcMar>
              <w:top w:w="15" w:type="dxa"/>
              <w:left w:w="15" w:type="dxa"/>
              <w:bottom w:w="0" w:type="dxa"/>
              <w:right w:w="15" w:type="dxa"/>
            </w:tcMar>
            <w:vAlign w:val="center"/>
          </w:tcPr>
          <w:p w14:paraId="351B9BC7"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7F33F1EA"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06D488E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35" w:type="dxa"/>
            <w:gridSpan w:val="2"/>
            <w:shd w:val="clear" w:color="auto" w:fill="auto"/>
            <w:vAlign w:val="center"/>
          </w:tcPr>
          <w:p w14:paraId="2295F418"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6DC20A31"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513A2E5C"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5A2E9644"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484792CF"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7CD7DC7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G12904</w:t>
            </w:r>
          </w:p>
        </w:tc>
        <w:tc>
          <w:tcPr>
            <w:tcW w:w="2529" w:type="dxa"/>
            <w:gridSpan w:val="2"/>
            <w:shd w:val="clear" w:color="auto" w:fill="auto"/>
            <w:tcMar>
              <w:top w:w="15" w:type="dxa"/>
              <w:left w:w="15" w:type="dxa"/>
              <w:bottom w:w="0" w:type="dxa"/>
              <w:right w:w="15" w:type="dxa"/>
            </w:tcMar>
            <w:vAlign w:val="center"/>
          </w:tcPr>
          <w:p w14:paraId="00310C09"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大学英语（4）</w:t>
            </w:r>
          </w:p>
        </w:tc>
        <w:tc>
          <w:tcPr>
            <w:tcW w:w="534" w:type="dxa"/>
            <w:shd w:val="clear" w:color="auto" w:fill="auto"/>
            <w:tcMar>
              <w:top w:w="15" w:type="dxa"/>
              <w:left w:w="15" w:type="dxa"/>
              <w:bottom w:w="0" w:type="dxa"/>
              <w:right w:w="15" w:type="dxa"/>
            </w:tcMar>
            <w:vAlign w:val="center"/>
          </w:tcPr>
          <w:p w14:paraId="74A76A3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55A3B67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tcMar>
              <w:top w:w="15" w:type="dxa"/>
              <w:left w:w="15" w:type="dxa"/>
              <w:bottom w:w="0" w:type="dxa"/>
              <w:right w:w="15" w:type="dxa"/>
            </w:tcMar>
            <w:vAlign w:val="center"/>
          </w:tcPr>
          <w:p w14:paraId="049C220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gridSpan w:val="2"/>
            <w:shd w:val="clear" w:color="auto" w:fill="auto"/>
            <w:tcMar>
              <w:top w:w="15" w:type="dxa"/>
              <w:left w:w="15" w:type="dxa"/>
              <w:bottom w:w="0" w:type="dxa"/>
              <w:right w:w="15" w:type="dxa"/>
            </w:tcMar>
            <w:vAlign w:val="center"/>
          </w:tcPr>
          <w:p w14:paraId="74D2AA8D"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50E5EA05"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1F4F92F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3</w:t>
            </w:r>
          </w:p>
        </w:tc>
        <w:tc>
          <w:tcPr>
            <w:tcW w:w="535" w:type="dxa"/>
            <w:gridSpan w:val="2"/>
            <w:shd w:val="clear" w:color="auto" w:fill="auto"/>
            <w:vAlign w:val="center"/>
          </w:tcPr>
          <w:p w14:paraId="4AC5DCB4"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23B0D077"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4F21F854"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4011640D"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6381E63"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61F2A9B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G08510</w:t>
            </w:r>
          </w:p>
        </w:tc>
        <w:tc>
          <w:tcPr>
            <w:tcW w:w="2529" w:type="dxa"/>
            <w:gridSpan w:val="2"/>
            <w:shd w:val="clear" w:color="auto" w:fill="auto"/>
            <w:tcMar>
              <w:top w:w="15" w:type="dxa"/>
              <w:left w:w="15" w:type="dxa"/>
              <w:bottom w:w="0" w:type="dxa"/>
              <w:right w:w="15" w:type="dxa"/>
            </w:tcMar>
            <w:vAlign w:val="center"/>
          </w:tcPr>
          <w:p w14:paraId="35666F2F" w14:textId="77777777" w:rsidR="002D2364" w:rsidRPr="00242B84" w:rsidRDefault="002D2364" w:rsidP="00EA3437">
            <w:pPr>
              <w:spacing w:line="28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w:t>
            </w:r>
          </w:p>
        </w:tc>
        <w:tc>
          <w:tcPr>
            <w:tcW w:w="534" w:type="dxa"/>
            <w:shd w:val="clear" w:color="auto" w:fill="auto"/>
            <w:tcMar>
              <w:top w:w="15" w:type="dxa"/>
              <w:left w:w="15" w:type="dxa"/>
              <w:bottom w:w="0" w:type="dxa"/>
              <w:right w:w="15" w:type="dxa"/>
            </w:tcMar>
            <w:vAlign w:val="center"/>
          </w:tcPr>
          <w:p w14:paraId="35C4286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gridSpan w:val="3"/>
            <w:shd w:val="clear" w:color="auto" w:fill="auto"/>
            <w:tcMar>
              <w:top w:w="15" w:type="dxa"/>
              <w:left w:w="15" w:type="dxa"/>
              <w:bottom w:w="0" w:type="dxa"/>
              <w:right w:w="15" w:type="dxa"/>
            </w:tcMar>
            <w:vAlign w:val="center"/>
          </w:tcPr>
          <w:p w14:paraId="414ED87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569" w:type="dxa"/>
            <w:shd w:val="clear" w:color="auto" w:fill="auto"/>
            <w:tcMar>
              <w:top w:w="15" w:type="dxa"/>
              <w:left w:w="15" w:type="dxa"/>
              <w:bottom w:w="0" w:type="dxa"/>
              <w:right w:w="15" w:type="dxa"/>
            </w:tcMar>
            <w:vAlign w:val="center"/>
          </w:tcPr>
          <w:p w14:paraId="08D2963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512" w:type="dxa"/>
            <w:gridSpan w:val="2"/>
            <w:shd w:val="clear" w:color="auto" w:fill="auto"/>
            <w:tcMar>
              <w:top w:w="15" w:type="dxa"/>
              <w:left w:w="15" w:type="dxa"/>
              <w:bottom w:w="0" w:type="dxa"/>
              <w:right w:w="15" w:type="dxa"/>
            </w:tcMar>
            <w:vAlign w:val="center"/>
          </w:tcPr>
          <w:p w14:paraId="11DA4933"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7E36F55A"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1D6F770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5" w:type="dxa"/>
            <w:gridSpan w:val="2"/>
            <w:shd w:val="clear" w:color="auto" w:fill="auto"/>
            <w:vAlign w:val="center"/>
          </w:tcPr>
          <w:p w14:paraId="58353E33"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0DA00665"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3B574C6E"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65408BB9"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83D36E8"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F70686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G08511</w:t>
            </w:r>
          </w:p>
        </w:tc>
        <w:tc>
          <w:tcPr>
            <w:tcW w:w="2529" w:type="dxa"/>
            <w:gridSpan w:val="2"/>
            <w:shd w:val="clear" w:color="auto" w:fill="auto"/>
            <w:tcMar>
              <w:top w:w="15" w:type="dxa"/>
              <w:left w:w="15" w:type="dxa"/>
              <w:bottom w:w="0" w:type="dxa"/>
              <w:right w:w="15" w:type="dxa"/>
            </w:tcMar>
            <w:vAlign w:val="center"/>
          </w:tcPr>
          <w:p w14:paraId="766216A6"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P</w:t>
            </w:r>
            <w:r w:rsidRPr="00242B84">
              <w:rPr>
                <w:rFonts w:ascii="楷体_GB2312" w:eastAsia="楷体_GB2312" w:hAnsi="Times New Roman"/>
                <w:sz w:val="20"/>
                <w:szCs w:val="21"/>
              </w:rPr>
              <w:t>ython程序设计</w:t>
            </w:r>
            <w:proofErr w:type="spellEnd"/>
          </w:p>
        </w:tc>
        <w:tc>
          <w:tcPr>
            <w:tcW w:w="534" w:type="dxa"/>
            <w:shd w:val="clear" w:color="auto" w:fill="auto"/>
            <w:tcMar>
              <w:top w:w="15" w:type="dxa"/>
              <w:left w:w="15" w:type="dxa"/>
              <w:bottom w:w="0" w:type="dxa"/>
              <w:right w:w="15" w:type="dxa"/>
            </w:tcMar>
            <w:vAlign w:val="center"/>
          </w:tcPr>
          <w:p w14:paraId="2C0BD95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601" w:type="dxa"/>
            <w:gridSpan w:val="3"/>
            <w:shd w:val="clear" w:color="auto" w:fill="auto"/>
            <w:tcMar>
              <w:top w:w="15" w:type="dxa"/>
              <w:left w:w="15" w:type="dxa"/>
              <w:bottom w:w="0" w:type="dxa"/>
              <w:right w:w="15" w:type="dxa"/>
            </w:tcMar>
            <w:vAlign w:val="center"/>
          </w:tcPr>
          <w:p w14:paraId="5D9D9BF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48</w:t>
            </w:r>
          </w:p>
        </w:tc>
        <w:tc>
          <w:tcPr>
            <w:tcW w:w="569" w:type="dxa"/>
            <w:shd w:val="clear" w:color="auto" w:fill="auto"/>
            <w:tcMar>
              <w:top w:w="15" w:type="dxa"/>
              <w:left w:w="15" w:type="dxa"/>
              <w:bottom w:w="0" w:type="dxa"/>
              <w:right w:w="15" w:type="dxa"/>
            </w:tcMar>
            <w:vAlign w:val="center"/>
          </w:tcPr>
          <w:p w14:paraId="0275703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12" w:type="dxa"/>
            <w:gridSpan w:val="2"/>
            <w:shd w:val="clear" w:color="auto" w:fill="auto"/>
            <w:tcMar>
              <w:top w:w="15" w:type="dxa"/>
              <w:left w:w="15" w:type="dxa"/>
              <w:bottom w:w="0" w:type="dxa"/>
              <w:right w:w="15" w:type="dxa"/>
            </w:tcMar>
            <w:vAlign w:val="center"/>
          </w:tcPr>
          <w:p w14:paraId="6E5F59ED"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tcMar>
              <w:top w:w="15" w:type="dxa"/>
              <w:left w:w="15" w:type="dxa"/>
              <w:bottom w:w="0" w:type="dxa"/>
              <w:right w:w="15" w:type="dxa"/>
            </w:tcMar>
            <w:vAlign w:val="center"/>
          </w:tcPr>
          <w:p w14:paraId="5B09D8C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8</w:t>
            </w:r>
          </w:p>
        </w:tc>
        <w:tc>
          <w:tcPr>
            <w:tcW w:w="618" w:type="dxa"/>
            <w:gridSpan w:val="2"/>
            <w:shd w:val="clear" w:color="auto" w:fill="auto"/>
            <w:tcMar>
              <w:top w:w="15" w:type="dxa"/>
              <w:left w:w="15" w:type="dxa"/>
              <w:bottom w:w="0" w:type="dxa"/>
              <w:right w:w="15" w:type="dxa"/>
            </w:tcMar>
            <w:vAlign w:val="center"/>
          </w:tcPr>
          <w:p w14:paraId="23CE28A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5" w:type="dxa"/>
            <w:gridSpan w:val="2"/>
            <w:shd w:val="clear" w:color="auto" w:fill="auto"/>
            <w:vAlign w:val="center"/>
          </w:tcPr>
          <w:p w14:paraId="36F97644"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1B3AD703"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0A7712E3"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1F1BF699"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0ED00EDF"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ED738D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G30102</w:t>
            </w:r>
          </w:p>
        </w:tc>
        <w:tc>
          <w:tcPr>
            <w:tcW w:w="2529" w:type="dxa"/>
            <w:gridSpan w:val="2"/>
            <w:shd w:val="clear" w:color="auto" w:fill="auto"/>
            <w:tcMar>
              <w:top w:w="15" w:type="dxa"/>
              <w:left w:w="15" w:type="dxa"/>
              <w:bottom w:w="0" w:type="dxa"/>
              <w:right w:w="15" w:type="dxa"/>
            </w:tcMar>
            <w:vAlign w:val="center"/>
          </w:tcPr>
          <w:p w14:paraId="01AC2996" w14:textId="77777777" w:rsidR="002D2364" w:rsidRPr="00242B84" w:rsidRDefault="002D2364" w:rsidP="00EA3437">
            <w:pPr>
              <w:spacing w:line="280" w:lineRule="exact"/>
              <w:rPr>
                <w:rFonts w:ascii="楷体_GB2312" w:eastAsia="楷体_GB2312" w:hAnsi="Times New Roman"/>
                <w:bCs/>
                <w:sz w:val="20"/>
                <w:szCs w:val="21"/>
              </w:rPr>
            </w:pPr>
            <w:proofErr w:type="spellStart"/>
            <w:r w:rsidRPr="00242B84">
              <w:rPr>
                <w:rFonts w:ascii="楷体_GB2312" w:eastAsia="楷体_GB2312" w:hAnsi="Times New Roman"/>
                <w:bCs/>
                <w:sz w:val="20"/>
                <w:szCs w:val="21"/>
              </w:rPr>
              <w:t>军事理论</w:t>
            </w:r>
            <w:proofErr w:type="spellEnd"/>
          </w:p>
        </w:tc>
        <w:tc>
          <w:tcPr>
            <w:tcW w:w="534" w:type="dxa"/>
            <w:shd w:val="clear" w:color="auto" w:fill="auto"/>
            <w:tcMar>
              <w:top w:w="15" w:type="dxa"/>
              <w:left w:w="15" w:type="dxa"/>
              <w:bottom w:w="0" w:type="dxa"/>
              <w:right w:w="15" w:type="dxa"/>
            </w:tcMar>
            <w:vAlign w:val="center"/>
          </w:tcPr>
          <w:p w14:paraId="44C409AD" w14:textId="77777777" w:rsidR="002D2364" w:rsidRPr="00242B84" w:rsidRDefault="002D2364" w:rsidP="00EA3437">
            <w:pPr>
              <w:spacing w:line="28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601" w:type="dxa"/>
            <w:gridSpan w:val="3"/>
            <w:shd w:val="clear" w:color="auto" w:fill="auto"/>
            <w:tcMar>
              <w:top w:w="15" w:type="dxa"/>
              <w:left w:w="15" w:type="dxa"/>
              <w:bottom w:w="0" w:type="dxa"/>
              <w:right w:w="15" w:type="dxa"/>
            </w:tcMar>
            <w:vAlign w:val="center"/>
          </w:tcPr>
          <w:p w14:paraId="2FB415CE" w14:textId="77777777" w:rsidR="002D2364" w:rsidRPr="00242B84" w:rsidRDefault="002D2364" w:rsidP="00EA3437">
            <w:pPr>
              <w:spacing w:line="28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69" w:type="dxa"/>
            <w:shd w:val="clear" w:color="auto" w:fill="auto"/>
            <w:tcMar>
              <w:top w:w="15" w:type="dxa"/>
              <w:left w:w="15" w:type="dxa"/>
              <w:bottom w:w="0" w:type="dxa"/>
              <w:right w:w="15" w:type="dxa"/>
            </w:tcMar>
            <w:vAlign w:val="center"/>
          </w:tcPr>
          <w:p w14:paraId="2AB55628" w14:textId="77777777" w:rsidR="002D2364" w:rsidRPr="00242B84" w:rsidRDefault="002D2364" w:rsidP="00EA3437">
            <w:pPr>
              <w:spacing w:line="28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2" w:type="dxa"/>
            <w:gridSpan w:val="2"/>
            <w:shd w:val="clear" w:color="auto" w:fill="auto"/>
            <w:tcMar>
              <w:top w:w="15" w:type="dxa"/>
              <w:left w:w="15" w:type="dxa"/>
              <w:bottom w:w="0" w:type="dxa"/>
              <w:right w:w="15" w:type="dxa"/>
            </w:tcMar>
            <w:vAlign w:val="center"/>
          </w:tcPr>
          <w:p w14:paraId="09B6F99A" w14:textId="77777777" w:rsidR="002D2364" w:rsidRPr="00242B84" w:rsidRDefault="002D2364" w:rsidP="00EA3437">
            <w:pPr>
              <w:spacing w:line="280" w:lineRule="exact"/>
              <w:jc w:val="center"/>
              <w:rPr>
                <w:rFonts w:ascii="楷体_GB2312" w:eastAsia="楷体_GB2312" w:hAnsi="Times New Roman"/>
                <w:bCs/>
                <w:sz w:val="20"/>
                <w:szCs w:val="21"/>
              </w:rPr>
            </w:pPr>
          </w:p>
        </w:tc>
        <w:tc>
          <w:tcPr>
            <w:tcW w:w="531" w:type="dxa"/>
            <w:gridSpan w:val="2"/>
            <w:shd w:val="clear" w:color="auto" w:fill="auto"/>
            <w:tcMar>
              <w:top w:w="15" w:type="dxa"/>
              <w:left w:w="15" w:type="dxa"/>
              <w:bottom w:w="0" w:type="dxa"/>
              <w:right w:w="15" w:type="dxa"/>
            </w:tcMar>
            <w:vAlign w:val="center"/>
          </w:tcPr>
          <w:p w14:paraId="4B923DD8"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tcMar>
              <w:top w:w="15" w:type="dxa"/>
              <w:left w:w="15" w:type="dxa"/>
              <w:bottom w:w="0" w:type="dxa"/>
              <w:right w:w="15" w:type="dxa"/>
            </w:tcMar>
            <w:vAlign w:val="center"/>
          </w:tcPr>
          <w:p w14:paraId="445B6A7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5" w:type="dxa"/>
            <w:gridSpan w:val="2"/>
            <w:shd w:val="clear" w:color="auto" w:fill="auto"/>
            <w:vAlign w:val="center"/>
          </w:tcPr>
          <w:p w14:paraId="020F9599"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2AEABD90"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344F00BC" w14:textId="77777777" w:rsidTr="00EA3437">
        <w:trPr>
          <w:trHeight w:val="312"/>
          <w:jc w:val="center"/>
        </w:trPr>
        <w:tc>
          <w:tcPr>
            <w:tcW w:w="394" w:type="dxa"/>
            <w:vMerge/>
            <w:shd w:val="clear" w:color="auto" w:fill="auto"/>
            <w:tcMar>
              <w:top w:w="15" w:type="dxa"/>
              <w:left w:w="15" w:type="dxa"/>
              <w:bottom w:w="0" w:type="dxa"/>
              <w:right w:w="15" w:type="dxa"/>
            </w:tcMar>
            <w:vAlign w:val="center"/>
          </w:tcPr>
          <w:p w14:paraId="151C4338" w14:textId="77777777" w:rsidR="002D2364" w:rsidRPr="00242B84" w:rsidRDefault="002D2364" w:rsidP="00EA3437">
            <w:pPr>
              <w:spacing w:line="280" w:lineRule="exact"/>
              <w:jc w:val="center"/>
              <w:rPr>
                <w:rFonts w:ascii="楷体_GB2312" w:eastAsia="楷体_GB2312" w:hAnsi="Times New Roman"/>
                <w:sz w:val="20"/>
                <w:szCs w:val="21"/>
              </w:rPr>
            </w:pPr>
          </w:p>
        </w:tc>
        <w:tc>
          <w:tcPr>
            <w:tcW w:w="440" w:type="dxa"/>
            <w:gridSpan w:val="2"/>
            <w:vMerge/>
            <w:shd w:val="clear" w:color="auto" w:fill="auto"/>
            <w:tcMar>
              <w:top w:w="15" w:type="dxa"/>
              <w:left w:w="15" w:type="dxa"/>
              <w:bottom w:w="0" w:type="dxa"/>
              <w:right w:w="15" w:type="dxa"/>
            </w:tcMar>
            <w:vAlign w:val="center"/>
          </w:tcPr>
          <w:p w14:paraId="784B6A05" w14:textId="77777777" w:rsidR="002D2364" w:rsidRPr="00242B84" w:rsidRDefault="002D2364" w:rsidP="00EA3437">
            <w:pPr>
              <w:spacing w:line="280" w:lineRule="exact"/>
              <w:jc w:val="center"/>
              <w:rPr>
                <w:rFonts w:ascii="楷体_GB2312" w:eastAsia="楷体_GB2312" w:hAnsi="Times New Roman"/>
                <w:sz w:val="20"/>
                <w:szCs w:val="21"/>
              </w:rPr>
            </w:pPr>
          </w:p>
        </w:tc>
        <w:tc>
          <w:tcPr>
            <w:tcW w:w="3266" w:type="dxa"/>
            <w:gridSpan w:val="3"/>
            <w:shd w:val="clear" w:color="auto" w:fill="auto"/>
            <w:tcMar>
              <w:top w:w="15" w:type="dxa"/>
              <w:left w:w="15" w:type="dxa"/>
              <w:bottom w:w="0" w:type="dxa"/>
              <w:right w:w="15" w:type="dxa"/>
            </w:tcMar>
            <w:vAlign w:val="center"/>
          </w:tcPr>
          <w:p w14:paraId="002F483E" w14:textId="77777777" w:rsidR="002D2364" w:rsidRPr="00242B84" w:rsidRDefault="002D2364" w:rsidP="00EA3437">
            <w:pPr>
              <w:spacing w:line="28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34" w:type="dxa"/>
            <w:shd w:val="clear" w:color="auto" w:fill="auto"/>
            <w:tcMar>
              <w:top w:w="15" w:type="dxa"/>
              <w:left w:w="15" w:type="dxa"/>
              <w:bottom w:w="0" w:type="dxa"/>
              <w:right w:w="15" w:type="dxa"/>
            </w:tcMar>
            <w:vAlign w:val="center"/>
          </w:tcPr>
          <w:p w14:paraId="30F320E8" w14:textId="77777777" w:rsidR="002D2364" w:rsidRPr="00242B84" w:rsidRDefault="002D2364" w:rsidP="00EA3437">
            <w:pPr>
              <w:spacing w:line="28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30</w:t>
            </w:r>
          </w:p>
        </w:tc>
        <w:tc>
          <w:tcPr>
            <w:tcW w:w="601" w:type="dxa"/>
            <w:gridSpan w:val="3"/>
            <w:shd w:val="clear" w:color="auto" w:fill="auto"/>
            <w:tcMar>
              <w:top w:w="15" w:type="dxa"/>
              <w:left w:w="15" w:type="dxa"/>
              <w:bottom w:w="0" w:type="dxa"/>
              <w:right w:w="15" w:type="dxa"/>
            </w:tcMar>
            <w:vAlign w:val="center"/>
          </w:tcPr>
          <w:p w14:paraId="7A422877" w14:textId="77777777" w:rsidR="002D2364" w:rsidRPr="00242B84" w:rsidRDefault="002D2364" w:rsidP="00EA3437">
            <w:pPr>
              <w:spacing w:line="280" w:lineRule="exact"/>
              <w:jc w:val="center"/>
              <w:rPr>
                <w:rFonts w:ascii="楷体_GB2312" w:eastAsia="楷体_GB2312" w:hAnsi="Times New Roman"/>
                <w:bCs/>
                <w:sz w:val="20"/>
                <w:szCs w:val="21"/>
              </w:rPr>
            </w:pPr>
            <w:r w:rsidRPr="00242B84">
              <w:rPr>
                <w:rFonts w:ascii="楷体_GB2312" w:eastAsia="楷体_GB2312" w:hAnsi="Times New Roman" w:hint="eastAsia"/>
                <w:bCs/>
                <w:sz w:val="20"/>
                <w:szCs w:val="21"/>
              </w:rPr>
              <w:t>624</w:t>
            </w:r>
          </w:p>
        </w:tc>
        <w:tc>
          <w:tcPr>
            <w:tcW w:w="569" w:type="dxa"/>
            <w:shd w:val="clear" w:color="auto" w:fill="auto"/>
            <w:tcMar>
              <w:top w:w="15" w:type="dxa"/>
              <w:left w:w="15" w:type="dxa"/>
              <w:bottom w:w="0" w:type="dxa"/>
              <w:right w:w="15" w:type="dxa"/>
            </w:tcMar>
            <w:vAlign w:val="center"/>
          </w:tcPr>
          <w:p w14:paraId="571750B2" w14:textId="77777777" w:rsidR="002D2364" w:rsidRPr="00242B84" w:rsidRDefault="002D2364" w:rsidP="00EA3437">
            <w:pPr>
              <w:spacing w:line="280" w:lineRule="exact"/>
              <w:jc w:val="center"/>
              <w:rPr>
                <w:rFonts w:ascii="楷体_GB2312" w:eastAsia="楷体_GB2312" w:hAnsi="Times New Roman"/>
                <w:bCs/>
                <w:sz w:val="20"/>
                <w:szCs w:val="21"/>
              </w:rPr>
            </w:pPr>
            <w:r w:rsidRPr="00242B84">
              <w:rPr>
                <w:rFonts w:ascii="楷体_GB2312" w:eastAsia="楷体_GB2312" w:hAnsi="Times New Roman" w:hint="eastAsia"/>
                <w:bCs/>
                <w:sz w:val="20"/>
                <w:szCs w:val="21"/>
              </w:rPr>
              <w:t>600</w:t>
            </w:r>
          </w:p>
        </w:tc>
        <w:tc>
          <w:tcPr>
            <w:tcW w:w="512" w:type="dxa"/>
            <w:gridSpan w:val="2"/>
            <w:shd w:val="clear" w:color="auto" w:fill="auto"/>
            <w:tcMar>
              <w:top w:w="15" w:type="dxa"/>
              <w:left w:w="15" w:type="dxa"/>
              <w:bottom w:w="0" w:type="dxa"/>
              <w:right w:w="15" w:type="dxa"/>
            </w:tcMar>
            <w:vAlign w:val="center"/>
          </w:tcPr>
          <w:p w14:paraId="347F930F" w14:textId="77777777" w:rsidR="002D2364" w:rsidRPr="00242B84" w:rsidRDefault="002D2364" w:rsidP="00EA3437">
            <w:pPr>
              <w:spacing w:line="280" w:lineRule="exact"/>
              <w:jc w:val="center"/>
              <w:rPr>
                <w:rFonts w:ascii="楷体_GB2312" w:eastAsia="楷体_GB2312" w:hAnsi="Times New Roman"/>
                <w:bCs/>
                <w:sz w:val="20"/>
                <w:szCs w:val="21"/>
              </w:rPr>
            </w:pPr>
          </w:p>
        </w:tc>
        <w:tc>
          <w:tcPr>
            <w:tcW w:w="531" w:type="dxa"/>
            <w:gridSpan w:val="2"/>
            <w:shd w:val="clear" w:color="auto" w:fill="auto"/>
            <w:tcMar>
              <w:top w:w="15" w:type="dxa"/>
              <w:left w:w="15" w:type="dxa"/>
              <w:bottom w:w="0" w:type="dxa"/>
              <w:right w:w="15" w:type="dxa"/>
            </w:tcMar>
            <w:vAlign w:val="center"/>
          </w:tcPr>
          <w:p w14:paraId="1D396A7D" w14:textId="77777777" w:rsidR="002D2364" w:rsidRPr="00242B84" w:rsidRDefault="002D2364" w:rsidP="00EA3437">
            <w:pPr>
              <w:spacing w:line="280" w:lineRule="exact"/>
              <w:jc w:val="center"/>
              <w:rPr>
                <w:rFonts w:ascii="楷体_GB2312" w:eastAsia="楷体_GB2312" w:hAnsi="Times New Roman"/>
                <w:bCs/>
                <w:sz w:val="20"/>
                <w:szCs w:val="21"/>
              </w:rPr>
            </w:pPr>
            <w:r w:rsidRPr="00242B84">
              <w:rPr>
                <w:rFonts w:ascii="楷体_GB2312" w:eastAsia="楷体_GB2312" w:hAnsi="Times New Roman" w:hint="eastAsia"/>
                <w:bCs/>
                <w:sz w:val="20"/>
                <w:szCs w:val="21"/>
              </w:rPr>
              <w:t>64</w:t>
            </w:r>
          </w:p>
        </w:tc>
        <w:tc>
          <w:tcPr>
            <w:tcW w:w="618" w:type="dxa"/>
            <w:gridSpan w:val="2"/>
            <w:shd w:val="clear" w:color="auto" w:fill="auto"/>
            <w:tcMar>
              <w:top w:w="15" w:type="dxa"/>
              <w:left w:w="15" w:type="dxa"/>
              <w:bottom w:w="0" w:type="dxa"/>
              <w:right w:w="15" w:type="dxa"/>
            </w:tcMar>
            <w:vAlign w:val="center"/>
          </w:tcPr>
          <w:p w14:paraId="3EB6EE30"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0ADC8ACC"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49C5620A"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3B9798C6" w14:textId="77777777" w:rsidTr="00EA3437">
        <w:trPr>
          <w:trHeight w:val="312"/>
          <w:jc w:val="center"/>
        </w:trPr>
        <w:tc>
          <w:tcPr>
            <w:tcW w:w="394" w:type="dxa"/>
            <w:vMerge/>
            <w:shd w:val="clear" w:color="auto" w:fill="auto"/>
            <w:noWrap/>
            <w:tcMar>
              <w:top w:w="15" w:type="dxa"/>
              <w:left w:w="15" w:type="dxa"/>
              <w:bottom w:w="0" w:type="dxa"/>
              <w:right w:w="15" w:type="dxa"/>
            </w:tcMar>
            <w:vAlign w:val="center"/>
          </w:tcPr>
          <w:p w14:paraId="55DC03BD" w14:textId="77777777" w:rsidR="002D2364" w:rsidRPr="00242B84" w:rsidRDefault="002D2364" w:rsidP="00EA3437">
            <w:pPr>
              <w:spacing w:line="280" w:lineRule="exact"/>
              <w:rPr>
                <w:rFonts w:ascii="楷体_GB2312" w:eastAsia="楷体_GB2312" w:hAnsi="Times New Roman"/>
                <w:sz w:val="20"/>
                <w:szCs w:val="21"/>
              </w:rPr>
            </w:pPr>
          </w:p>
        </w:tc>
        <w:tc>
          <w:tcPr>
            <w:tcW w:w="440" w:type="dxa"/>
            <w:gridSpan w:val="2"/>
            <w:vMerge w:val="restart"/>
            <w:shd w:val="clear" w:color="auto" w:fill="auto"/>
            <w:vAlign w:val="center"/>
          </w:tcPr>
          <w:p w14:paraId="7488428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2A6CF8D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3193ABD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09355A5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5ED7644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选</w:t>
            </w:r>
          </w:p>
          <w:p w14:paraId="082F5CE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修</w:t>
            </w:r>
          </w:p>
          <w:p w14:paraId="1C0CB51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2E8CB1D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3266" w:type="dxa"/>
            <w:gridSpan w:val="3"/>
            <w:shd w:val="clear" w:color="auto" w:fill="auto"/>
            <w:vAlign w:val="center"/>
          </w:tcPr>
          <w:p w14:paraId="668E4CB4"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创新创业类课程</w:t>
            </w:r>
            <w:proofErr w:type="spellEnd"/>
          </w:p>
        </w:tc>
        <w:tc>
          <w:tcPr>
            <w:tcW w:w="534" w:type="dxa"/>
            <w:shd w:val="clear" w:color="auto" w:fill="auto"/>
            <w:vAlign w:val="center"/>
          </w:tcPr>
          <w:p w14:paraId="7C2194E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gridSpan w:val="3"/>
            <w:shd w:val="clear" w:color="auto" w:fill="auto"/>
            <w:vAlign w:val="center"/>
          </w:tcPr>
          <w:p w14:paraId="2F5ADB0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4B92804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gridSpan w:val="2"/>
            <w:shd w:val="clear" w:color="auto" w:fill="auto"/>
            <w:vAlign w:val="center"/>
          </w:tcPr>
          <w:p w14:paraId="4E4FF59D"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6C8E6F5C"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2F5308C5"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1F843A38"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2EBA4937"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7C91DE9D" w14:textId="77777777" w:rsidTr="00EA3437">
        <w:trPr>
          <w:trHeight w:val="312"/>
          <w:jc w:val="center"/>
        </w:trPr>
        <w:tc>
          <w:tcPr>
            <w:tcW w:w="394" w:type="dxa"/>
            <w:vMerge/>
            <w:shd w:val="clear" w:color="auto" w:fill="auto"/>
            <w:noWrap/>
            <w:tcMar>
              <w:top w:w="15" w:type="dxa"/>
              <w:left w:w="15" w:type="dxa"/>
              <w:bottom w:w="0" w:type="dxa"/>
              <w:right w:w="15" w:type="dxa"/>
            </w:tcMar>
            <w:vAlign w:val="center"/>
          </w:tcPr>
          <w:p w14:paraId="41CCBCF2" w14:textId="77777777" w:rsidR="002D2364" w:rsidRPr="00242B84" w:rsidRDefault="002D2364" w:rsidP="00EA3437">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667961A9" w14:textId="77777777" w:rsidR="002D2364" w:rsidRPr="00242B84" w:rsidRDefault="002D2364" w:rsidP="00EA3437">
            <w:pPr>
              <w:spacing w:line="280" w:lineRule="exact"/>
              <w:jc w:val="center"/>
              <w:rPr>
                <w:rFonts w:ascii="楷体_GB2312" w:eastAsia="楷体_GB2312" w:hAnsi="Times New Roman"/>
                <w:sz w:val="20"/>
                <w:szCs w:val="21"/>
              </w:rPr>
            </w:pPr>
          </w:p>
        </w:tc>
        <w:tc>
          <w:tcPr>
            <w:tcW w:w="3266" w:type="dxa"/>
            <w:gridSpan w:val="3"/>
            <w:shd w:val="clear" w:color="auto" w:fill="auto"/>
            <w:vAlign w:val="center"/>
          </w:tcPr>
          <w:p w14:paraId="59A470C0"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美育类课程</w:t>
            </w:r>
            <w:proofErr w:type="spellEnd"/>
          </w:p>
        </w:tc>
        <w:tc>
          <w:tcPr>
            <w:tcW w:w="534" w:type="dxa"/>
            <w:shd w:val="clear" w:color="auto" w:fill="auto"/>
            <w:vAlign w:val="center"/>
          </w:tcPr>
          <w:p w14:paraId="1486663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gridSpan w:val="3"/>
            <w:shd w:val="clear" w:color="auto" w:fill="auto"/>
            <w:vAlign w:val="center"/>
          </w:tcPr>
          <w:p w14:paraId="030C3E7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07C5706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gridSpan w:val="2"/>
            <w:shd w:val="clear" w:color="auto" w:fill="auto"/>
            <w:vAlign w:val="center"/>
          </w:tcPr>
          <w:p w14:paraId="3C765ECA"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241F3268"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5BDD91D4"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5E3047E2"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7D428915"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17C6ED69" w14:textId="77777777" w:rsidTr="00EA3437">
        <w:trPr>
          <w:trHeight w:val="312"/>
          <w:jc w:val="center"/>
        </w:trPr>
        <w:tc>
          <w:tcPr>
            <w:tcW w:w="394" w:type="dxa"/>
            <w:vMerge/>
            <w:shd w:val="clear" w:color="auto" w:fill="auto"/>
            <w:noWrap/>
            <w:tcMar>
              <w:top w:w="15" w:type="dxa"/>
              <w:left w:w="15" w:type="dxa"/>
              <w:bottom w:w="0" w:type="dxa"/>
              <w:right w:w="15" w:type="dxa"/>
            </w:tcMar>
            <w:vAlign w:val="center"/>
          </w:tcPr>
          <w:p w14:paraId="03163423" w14:textId="77777777" w:rsidR="002D2364" w:rsidRPr="00242B84" w:rsidRDefault="002D2364" w:rsidP="00EA3437">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05DAC303" w14:textId="77777777" w:rsidR="002D2364" w:rsidRPr="00242B84" w:rsidRDefault="002D2364" w:rsidP="00EA3437">
            <w:pPr>
              <w:spacing w:line="280" w:lineRule="exact"/>
              <w:jc w:val="center"/>
              <w:rPr>
                <w:rFonts w:ascii="楷体_GB2312" w:eastAsia="楷体_GB2312" w:hAnsi="Times New Roman"/>
                <w:sz w:val="20"/>
                <w:szCs w:val="21"/>
              </w:rPr>
            </w:pPr>
          </w:p>
        </w:tc>
        <w:tc>
          <w:tcPr>
            <w:tcW w:w="3266" w:type="dxa"/>
            <w:gridSpan w:val="3"/>
            <w:shd w:val="clear" w:color="auto" w:fill="auto"/>
            <w:vAlign w:val="center"/>
          </w:tcPr>
          <w:p w14:paraId="34780895"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国家安全教育类</w:t>
            </w:r>
            <w:proofErr w:type="spellEnd"/>
            <w:r w:rsidRPr="00242B84">
              <w:rPr>
                <w:rFonts w:ascii="楷体_GB2312" w:eastAsia="楷体_GB2312" w:hAnsi="Times New Roman" w:hint="eastAsia"/>
                <w:sz w:val="20"/>
                <w:szCs w:val="21"/>
                <w:lang w:eastAsia="zh-CN"/>
              </w:rPr>
              <w:t>课程</w:t>
            </w:r>
          </w:p>
        </w:tc>
        <w:tc>
          <w:tcPr>
            <w:tcW w:w="534" w:type="dxa"/>
            <w:shd w:val="clear" w:color="auto" w:fill="auto"/>
            <w:vAlign w:val="center"/>
          </w:tcPr>
          <w:p w14:paraId="7BEE1954"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w:t>
            </w:r>
          </w:p>
        </w:tc>
        <w:tc>
          <w:tcPr>
            <w:tcW w:w="601" w:type="dxa"/>
            <w:gridSpan w:val="3"/>
            <w:shd w:val="clear" w:color="auto" w:fill="auto"/>
            <w:vAlign w:val="center"/>
          </w:tcPr>
          <w:p w14:paraId="784E9AF8"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69" w:type="dxa"/>
            <w:shd w:val="clear" w:color="auto" w:fill="auto"/>
            <w:vAlign w:val="center"/>
          </w:tcPr>
          <w:p w14:paraId="7A9C1074"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12" w:type="dxa"/>
            <w:gridSpan w:val="2"/>
            <w:shd w:val="clear" w:color="auto" w:fill="auto"/>
            <w:vAlign w:val="center"/>
          </w:tcPr>
          <w:p w14:paraId="503035CA"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648C65C4"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7928F2CE"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32F7CA8A"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6721D3CA"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652AA0DF" w14:textId="77777777" w:rsidTr="00EA3437">
        <w:trPr>
          <w:trHeight w:val="312"/>
          <w:jc w:val="center"/>
        </w:trPr>
        <w:tc>
          <w:tcPr>
            <w:tcW w:w="394" w:type="dxa"/>
            <w:vMerge/>
            <w:shd w:val="clear" w:color="auto" w:fill="auto"/>
            <w:noWrap/>
            <w:tcMar>
              <w:top w:w="15" w:type="dxa"/>
              <w:left w:w="15" w:type="dxa"/>
              <w:bottom w:w="0" w:type="dxa"/>
              <w:right w:w="15" w:type="dxa"/>
            </w:tcMar>
            <w:vAlign w:val="center"/>
          </w:tcPr>
          <w:p w14:paraId="458EA6BE" w14:textId="77777777" w:rsidR="002D2364" w:rsidRPr="00242B84" w:rsidRDefault="002D2364" w:rsidP="00EA3437">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0C9F9973" w14:textId="77777777" w:rsidR="002D2364" w:rsidRPr="00242B84" w:rsidRDefault="002D2364" w:rsidP="00EA3437">
            <w:pPr>
              <w:spacing w:line="280" w:lineRule="exact"/>
              <w:jc w:val="center"/>
              <w:rPr>
                <w:rFonts w:ascii="楷体_GB2312" w:eastAsia="楷体_GB2312" w:hAnsi="Times New Roman"/>
                <w:sz w:val="20"/>
                <w:szCs w:val="21"/>
              </w:rPr>
            </w:pPr>
          </w:p>
        </w:tc>
        <w:tc>
          <w:tcPr>
            <w:tcW w:w="3266" w:type="dxa"/>
            <w:gridSpan w:val="3"/>
            <w:shd w:val="clear" w:color="auto" w:fill="auto"/>
            <w:vAlign w:val="center"/>
          </w:tcPr>
          <w:p w14:paraId="61CE7CC2"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人文社科类</w:t>
            </w:r>
            <w:proofErr w:type="spellEnd"/>
          </w:p>
        </w:tc>
        <w:tc>
          <w:tcPr>
            <w:tcW w:w="534" w:type="dxa"/>
            <w:shd w:val="clear" w:color="auto" w:fill="auto"/>
            <w:vAlign w:val="center"/>
          </w:tcPr>
          <w:p w14:paraId="49951038"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w:t>
            </w:r>
          </w:p>
        </w:tc>
        <w:tc>
          <w:tcPr>
            <w:tcW w:w="601" w:type="dxa"/>
            <w:gridSpan w:val="3"/>
            <w:shd w:val="clear" w:color="auto" w:fill="auto"/>
            <w:vAlign w:val="center"/>
          </w:tcPr>
          <w:p w14:paraId="769C03D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5A4C449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gridSpan w:val="2"/>
            <w:shd w:val="clear" w:color="auto" w:fill="auto"/>
            <w:vAlign w:val="center"/>
          </w:tcPr>
          <w:p w14:paraId="3AF04DDE"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2FE7FE8A"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721CB325"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5211896D"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05D20586"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36D533CE" w14:textId="77777777" w:rsidTr="00EA3437">
        <w:trPr>
          <w:trHeight w:val="312"/>
          <w:jc w:val="center"/>
        </w:trPr>
        <w:tc>
          <w:tcPr>
            <w:tcW w:w="394" w:type="dxa"/>
            <w:vMerge/>
            <w:shd w:val="clear" w:color="auto" w:fill="auto"/>
            <w:noWrap/>
            <w:tcMar>
              <w:top w:w="15" w:type="dxa"/>
              <w:left w:w="15" w:type="dxa"/>
              <w:bottom w:w="0" w:type="dxa"/>
              <w:right w:w="15" w:type="dxa"/>
            </w:tcMar>
            <w:vAlign w:val="center"/>
          </w:tcPr>
          <w:p w14:paraId="2F6A77E2" w14:textId="77777777" w:rsidR="002D2364" w:rsidRPr="00242B84" w:rsidRDefault="002D2364" w:rsidP="00EA3437">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2285F005" w14:textId="77777777" w:rsidR="002D2364" w:rsidRPr="00242B84" w:rsidRDefault="002D2364" w:rsidP="00EA3437">
            <w:pPr>
              <w:spacing w:line="280" w:lineRule="exact"/>
              <w:jc w:val="center"/>
              <w:rPr>
                <w:rFonts w:ascii="楷体_GB2312" w:eastAsia="楷体_GB2312" w:hAnsi="Times New Roman"/>
                <w:sz w:val="20"/>
                <w:szCs w:val="21"/>
              </w:rPr>
            </w:pPr>
          </w:p>
        </w:tc>
        <w:tc>
          <w:tcPr>
            <w:tcW w:w="3266" w:type="dxa"/>
            <w:gridSpan w:val="3"/>
            <w:shd w:val="clear" w:color="auto" w:fill="auto"/>
            <w:vAlign w:val="center"/>
          </w:tcPr>
          <w:p w14:paraId="0755BE45"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大学语文</w:t>
            </w:r>
            <w:proofErr w:type="spellEnd"/>
          </w:p>
        </w:tc>
        <w:tc>
          <w:tcPr>
            <w:tcW w:w="534" w:type="dxa"/>
            <w:shd w:val="clear" w:color="auto" w:fill="auto"/>
            <w:vAlign w:val="center"/>
          </w:tcPr>
          <w:p w14:paraId="7F71175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gridSpan w:val="3"/>
            <w:shd w:val="clear" w:color="auto" w:fill="auto"/>
            <w:vAlign w:val="center"/>
          </w:tcPr>
          <w:p w14:paraId="309A0A6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208DCD2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gridSpan w:val="2"/>
            <w:shd w:val="clear" w:color="auto" w:fill="auto"/>
            <w:vAlign w:val="center"/>
          </w:tcPr>
          <w:p w14:paraId="7B0388A2"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519DB5A6"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2A4E7274"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1E899B1E"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2010929C"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w:t>
            </w:r>
            <w:proofErr w:type="spellEnd"/>
          </w:p>
        </w:tc>
      </w:tr>
      <w:tr w:rsidR="002D2364" w:rsidRPr="00242B84" w14:paraId="507A9094" w14:textId="77777777" w:rsidTr="00EA3437">
        <w:trPr>
          <w:trHeight w:val="312"/>
          <w:jc w:val="center"/>
        </w:trPr>
        <w:tc>
          <w:tcPr>
            <w:tcW w:w="394" w:type="dxa"/>
            <w:vMerge/>
            <w:shd w:val="clear" w:color="auto" w:fill="auto"/>
            <w:noWrap/>
            <w:tcMar>
              <w:top w:w="15" w:type="dxa"/>
              <w:left w:w="15" w:type="dxa"/>
              <w:bottom w:w="0" w:type="dxa"/>
              <w:right w:w="15" w:type="dxa"/>
            </w:tcMar>
            <w:vAlign w:val="center"/>
          </w:tcPr>
          <w:p w14:paraId="2C31241A" w14:textId="77777777" w:rsidR="002D2364" w:rsidRPr="00242B84" w:rsidRDefault="002D2364" w:rsidP="00EA3437">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7442D11C" w14:textId="77777777" w:rsidR="002D2364" w:rsidRPr="00242B84" w:rsidRDefault="002D2364" w:rsidP="00EA3437">
            <w:pPr>
              <w:spacing w:line="280" w:lineRule="exact"/>
              <w:jc w:val="center"/>
              <w:rPr>
                <w:rFonts w:ascii="楷体_GB2312" w:eastAsia="楷体_GB2312" w:hAnsi="Times New Roman"/>
                <w:sz w:val="20"/>
                <w:szCs w:val="21"/>
              </w:rPr>
            </w:pPr>
          </w:p>
        </w:tc>
        <w:tc>
          <w:tcPr>
            <w:tcW w:w="3266" w:type="dxa"/>
            <w:gridSpan w:val="3"/>
            <w:shd w:val="clear" w:color="auto" w:fill="auto"/>
            <w:vAlign w:val="center"/>
          </w:tcPr>
          <w:p w14:paraId="425D0CF1"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工程管理专业概论</w:t>
            </w:r>
            <w:proofErr w:type="spellEnd"/>
          </w:p>
        </w:tc>
        <w:tc>
          <w:tcPr>
            <w:tcW w:w="534" w:type="dxa"/>
            <w:shd w:val="clear" w:color="auto" w:fill="auto"/>
            <w:vAlign w:val="center"/>
          </w:tcPr>
          <w:p w14:paraId="06C6577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01" w:type="dxa"/>
            <w:gridSpan w:val="3"/>
            <w:shd w:val="clear" w:color="auto" w:fill="auto"/>
            <w:vAlign w:val="center"/>
          </w:tcPr>
          <w:p w14:paraId="02152E0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9" w:type="dxa"/>
            <w:shd w:val="clear" w:color="auto" w:fill="auto"/>
            <w:vAlign w:val="center"/>
          </w:tcPr>
          <w:p w14:paraId="0193307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2" w:type="dxa"/>
            <w:gridSpan w:val="2"/>
            <w:shd w:val="clear" w:color="auto" w:fill="auto"/>
            <w:vAlign w:val="center"/>
          </w:tcPr>
          <w:p w14:paraId="06B7E782"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58392443"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2330F457"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281A7D08"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1B3B6411" w14:textId="77777777" w:rsidR="002D2364" w:rsidRPr="00242B84" w:rsidRDefault="002D2364" w:rsidP="00EA3437">
            <w:pPr>
              <w:spacing w:line="28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w:t>
            </w:r>
            <w:proofErr w:type="spellEnd"/>
          </w:p>
        </w:tc>
      </w:tr>
      <w:tr w:rsidR="002D2364" w:rsidRPr="00242B84" w14:paraId="343A1309" w14:textId="77777777" w:rsidTr="00EA3437">
        <w:trPr>
          <w:trHeight w:val="312"/>
          <w:jc w:val="center"/>
        </w:trPr>
        <w:tc>
          <w:tcPr>
            <w:tcW w:w="394" w:type="dxa"/>
            <w:vMerge/>
            <w:shd w:val="clear" w:color="auto" w:fill="auto"/>
            <w:noWrap/>
            <w:tcMar>
              <w:top w:w="15" w:type="dxa"/>
              <w:left w:w="15" w:type="dxa"/>
              <w:bottom w:w="0" w:type="dxa"/>
              <w:right w:w="15" w:type="dxa"/>
            </w:tcMar>
            <w:vAlign w:val="center"/>
          </w:tcPr>
          <w:p w14:paraId="090964A5" w14:textId="77777777" w:rsidR="002D2364" w:rsidRPr="00242B84" w:rsidRDefault="002D2364" w:rsidP="00EA3437">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4866D07A" w14:textId="77777777" w:rsidR="002D2364" w:rsidRPr="00242B84" w:rsidRDefault="002D2364" w:rsidP="00EA3437">
            <w:pPr>
              <w:spacing w:line="280" w:lineRule="exact"/>
              <w:jc w:val="center"/>
              <w:rPr>
                <w:rFonts w:ascii="楷体_GB2312" w:eastAsia="楷体_GB2312" w:hAnsi="Times New Roman"/>
                <w:sz w:val="20"/>
                <w:szCs w:val="21"/>
              </w:rPr>
            </w:pPr>
          </w:p>
        </w:tc>
        <w:tc>
          <w:tcPr>
            <w:tcW w:w="3266" w:type="dxa"/>
            <w:gridSpan w:val="3"/>
            <w:shd w:val="clear" w:color="auto" w:fill="auto"/>
            <w:vAlign w:val="center"/>
          </w:tcPr>
          <w:p w14:paraId="2B58BD8D"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其他通识教育选修课</w:t>
            </w:r>
            <w:proofErr w:type="spellEnd"/>
          </w:p>
        </w:tc>
        <w:tc>
          <w:tcPr>
            <w:tcW w:w="534" w:type="dxa"/>
            <w:shd w:val="clear" w:color="auto" w:fill="auto"/>
            <w:vAlign w:val="center"/>
          </w:tcPr>
          <w:p w14:paraId="066C8CEA" w14:textId="77777777" w:rsidR="002D2364" w:rsidRPr="00242B84" w:rsidRDefault="002D2364" w:rsidP="00EA3437">
            <w:pPr>
              <w:spacing w:line="280" w:lineRule="exact"/>
              <w:jc w:val="center"/>
              <w:rPr>
                <w:rFonts w:ascii="楷体_GB2312" w:eastAsia="楷体_GB2312" w:hAnsi="Times New Roman"/>
                <w:sz w:val="20"/>
                <w:szCs w:val="21"/>
              </w:rPr>
            </w:pPr>
          </w:p>
        </w:tc>
        <w:tc>
          <w:tcPr>
            <w:tcW w:w="601" w:type="dxa"/>
            <w:gridSpan w:val="3"/>
            <w:shd w:val="clear" w:color="auto" w:fill="auto"/>
            <w:vAlign w:val="center"/>
          </w:tcPr>
          <w:p w14:paraId="0D669373" w14:textId="77777777" w:rsidR="002D2364" w:rsidRPr="00242B84" w:rsidRDefault="002D2364" w:rsidP="00EA3437">
            <w:pPr>
              <w:spacing w:line="280" w:lineRule="exact"/>
              <w:jc w:val="center"/>
              <w:rPr>
                <w:rFonts w:ascii="楷体_GB2312" w:eastAsia="楷体_GB2312" w:hAnsi="Times New Roman"/>
                <w:sz w:val="20"/>
                <w:szCs w:val="21"/>
              </w:rPr>
            </w:pPr>
          </w:p>
        </w:tc>
        <w:tc>
          <w:tcPr>
            <w:tcW w:w="569" w:type="dxa"/>
            <w:shd w:val="clear" w:color="auto" w:fill="auto"/>
            <w:vAlign w:val="center"/>
          </w:tcPr>
          <w:p w14:paraId="33335D39" w14:textId="77777777" w:rsidR="002D2364" w:rsidRPr="00242B84" w:rsidRDefault="002D2364" w:rsidP="00EA3437">
            <w:pPr>
              <w:spacing w:line="280" w:lineRule="exact"/>
              <w:jc w:val="center"/>
              <w:rPr>
                <w:rFonts w:ascii="楷体_GB2312" w:eastAsia="楷体_GB2312" w:hAnsi="Times New Roman"/>
                <w:sz w:val="20"/>
                <w:szCs w:val="21"/>
              </w:rPr>
            </w:pPr>
          </w:p>
        </w:tc>
        <w:tc>
          <w:tcPr>
            <w:tcW w:w="512" w:type="dxa"/>
            <w:gridSpan w:val="2"/>
            <w:shd w:val="clear" w:color="auto" w:fill="auto"/>
            <w:vAlign w:val="center"/>
          </w:tcPr>
          <w:p w14:paraId="548C2142"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1EE4BABE"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47DCD5BA"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7E001E14"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658ED97A"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1C0EFFCD" w14:textId="77777777" w:rsidTr="00EA3437">
        <w:trPr>
          <w:trHeight w:val="312"/>
          <w:jc w:val="center"/>
        </w:trPr>
        <w:tc>
          <w:tcPr>
            <w:tcW w:w="394" w:type="dxa"/>
            <w:vMerge/>
            <w:shd w:val="clear" w:color="auto" w:fill="auto"/>
            <w:noWrap/>
            <w:tcMar>
              <w:top w:w="15" w:type="dxa"/>
              <w:left w:w="15" w:type="dxa"/>
              <w:bottom w:w="0" w:type="dxa"/>
              <w:right w:w="15" w:type="dxa"/>
            </w:tcMar>
            <w:vAlign w:val="center"/>
          </w:tcPr>
          <w:p w14:paraId="32F90175" w14:textId="77777777" w:rsidR="002D2364" w:rsidRPr="00242B84" w:rsidRDefault="002D2364" w:rsidP="00EA3437">
            <w:pPr>
              <w:spacing w:line="280" w:lineRule="exact"/>
              <w:rPr>
                <w:rFonts w:ascii="楷体_GB2312" w:eastAsia="楷体_GB2312" w:hAnsi="Times New Roman"/>
                <w:sz w:val="20"/>
                <w:szCs w:val="21"/>
              </w:rPr>
            </w:pPr>
          </w:p>
        </w:tc>
        <w:tc>
          <w:tcPr>
            <w:tcW w:w="440" w:type="dxa"/>
            <w:gridSpan w:val="2"/>
            <w:vMerge/>
            <w:shd w:val="clear" w:color="auto" w:fill="auto"/>
            <w:vAlign w:val="center"/>
          </w:tcPr>
          <w:p w14:paraId="15B9C065" w14:textId="77777777" w:rsidR="002D2364" w:rsidRPr="00242B84" w:rsidRDefault="002D2364" w:rsidP="00EA3437">
            <w:pPr>
              <w:spacing w:line="280" w:lineRule="exact"/>
              <w:jc w:val="center"/>
              <w:rPr>
                <w:rFonts w:ascii="楷体_GB2312" w:eastAsia="楷体_GB2312" w:hAnsi="Times New Roman"/>
                <w:sz w:val="20"/>
                <w:szCs w:val="21"/>
              </w:rPr>
            </w:pPr>
          </w:p>
        </w:tc>
        <w:tc>
          <w:tcPr>
            <w:tcW w:w="3266" w:type="dxa"/>
            <w:gridSpan w:val="3"/>
            <w:shd w:val="clear" w:color="auto" w:fill="auto"/>
            <w:vAlign w:val="center"/>
          </w:tcPr>
          <w:p w14:paraId="1216A2D5" w14:textId="77777777" w:rsidR="002D2364" w:rsidRPr="00242B84" w:rsidRDefault="002D2364" w:rsidP="00EA3437">
            <w:pPr>
              <w:spacing w:line="28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通识教育选修课程至少修读</w:t>
            </w:r>
          </w:p>
        </w:tc>
        <w:tc>
          <w:tcPr>
            <w:tcW w:w="534" w:type="dxa"/>
            <w:shd w:val="clear" w:color="auto" w:fill="auto"/>
            <w:vAlign w:val="center"/>
          </w:tcPr>
          <w:p w14:paraId="09718B7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bCs/>
                <w:sz w:val="20"/>
                <w:szCs w:val="21"/>
              </w:rPr>
              <w:t>10</w:t>
            </w:r>
          </w:p>
        </w:tc>
        <w:tc>
          <w:tcPr>
            <w:tcW w:w="601" w:type="dxa"/>
            <w:gridSpan w:val="3"/>
            <w:shd w:val="clear" w:color="auto" w:fill="auto"/>
            <w:vAlign w:val="center"/>
          </w:tcPr>
          <w:p w14:paraId="63FF1B2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bCs/>
                <w:sz w:val="20"/>
                <w:szCs w:val="21"/>
              </w:rPr>
              <w:t>160</w:t>
            </w:r>
          </w:p>
        </w:tc>
        <w:tc>
          <w:tcPr>
            <w:tcW w:w="569" w:type="dxa"/>
            <w:shd w:val="clear" w:color="auto" w:fill="auto"/>
            <w:vAlign w:val="center"/>
          </w:tcPr>
          <w:p w14:paraId="4CC1B4B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160</w:t>
            </w:r>
          </w:p>
        </w:tc>
        <w:tc>
          <w:tcPr>
            <w:tcW w:w="512" w:type="dxa"/>
            <w:gridSpan w:val="2"/>
            <w:shd w:val="clear" w:color="auto" w:fill="auto"/>
            <w:vAlign w:val="center"/>
          </w:tcPr>
          <w:p w14:paraId="3E3E622A" w14:textId="77777777" w:rsidR="002D2364" w:rsidRPr="00242B84" w:rsidRDefault="002D2364" w:rsidP="00EA3437">
            <w:pPr>
              <w:spacing w:line="280" w:lineRule="exact"/>
              <w:jc w:val="center"/>
              <w:rPr>
                <w:rFonts w:ascii="楷体_GB2312" w:eastAsia="楷体_GB2312" w:hAnsi="Times New Roman"/>
                <w:sz w:val="20"/>
                <w:szCs w:val="21"/>
              </w:rPr>
            </w:pPr>
          </w:p>
        </w:tc>
        <w:tc>
          <w:tcPr>
            <w:tcW w:w="531" w:type="dxa"/>
            <w:gridSpan w:val="2"/>
            <w:shd w:val="clear" w:color="auto" w:fill="auto"/>
            <w:vAlign w:val="center"/>
          </w:tcPr>
          <w:p w14:paraId="7A48BA00" w14:textId="77777777" w:rsidR="002D2364" w:rsidRPr="00242B84" w:rsidRDefault="002D2364" w:rsidP="00EA3437">
            <w:pPr>
              <w:spacing w:line="280" w:lineRule="exact"/>
              <w:jc w:val="center"/>
              <w:rPr>
                <w:rFonts w:ascii="楷体_GB2312" w:eastAsia="楷体_GB2312" w:hAnsi="Times New Roman"/>
                <w:sz w:val="20"/>
                <w:szCs w:val="21"/>
              </w:rPr>
            </w:pPr>
          </w:p>
        </w:tc>
        <w:tc>
          <w:tcPr>
            <w:tcW w:w="618" w:type="dxa"/>
            <w:gridSpan w:val="2"/>
            <w:shd w:val="clear" w:color="auto" w:fill="auto"/>
            <w:vAlign w:val="center"/>
          </w:tcPr>
          <w:p w14:paraId="53147C8C"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53FAEC16" w14:textId="77777777" w:rsidR="002D2364" w:rsidRPr="00242B84" w:rsidRDefault="002D2364" w:rsidP="00EA3437">
            <w:pPr>
              <w:spacing w:line="280" w:lineRule="exact"/>
              <w:rPr>
                <w:rFonts w:ascii="楷体_GB2312" w:eastAsia="楷体_GB2312" w:hAnsi="Times New Roman"/>
                <w:sz w:val="20"/>
                <w:szCs w:val="21"/>
              </w:rPr>
            </w:pPr>
          </w:p>
        </w:tc>
        <w:tc>
          <w:tcPr>
            <w:tcW w:w="1095" w:type="dxa"/>
            <w:shd w:val="clear" w:color="auto" w:fill="auto"/>
            <w:vAlign w:val="center"/>
          </w:tcPr>
          <w:p w14:paraId="5C3FF10A" w14:textId="77777777" w:rsidR="002D2364" w:rsidRPr="00242B84" w:rsidRDefault="002D2364" w:rsidP="00EA3437">
            <w:pPr>
              <w:spacing w:line="280" w:lineRule="exact"/>
              <w:rPr>
                <w:rFonts w:ascii="楷体_GB2312" w:eastAsia="楷体_GB2312" w:hAnsi="Times New Roman"/>
                <w:sz w:val="20"/>
                <w:szCs w:val="21"/>
              </w:rPr>
            </w:pPr>
          </w:p>
        </w:tc>
      </w:tr>
      <w:tr w:rsidR="002D2364" w:rsidRPr="00242B84" w14:paraId="1FA3A75B" w14:textId="77777777" w:rsidTr="00EA3437">
        <w:trPr>
          <w:trHeight w:val="312"/>
          <w:jc w:val="center"/>
        </w:trPr>
        <w:tc>
          <w:tcPr>
            <w:tcW w:w="394" w:type="dxa"/>
            <w:vMerge/>
            <w:shd w:val="clear" w:color="auto" w:fill="auto"/>
            <w:noWrap/>
            <w:tcMar>
              <w:top w:w="15" w:type="dxa"/>
              <w:left w:w="15" w:type="dxa"/>
              <w:bottom w:w="0" w:type="dxa"/>
              <w:right w:w="15" w:type="dxa"/>
            </w:tcMar>
            <w:vAlign w:val="center"/>
          </w:tcPr>
          <w:p w14:paraId="067815EC" w14:textId="77777777" w:rsidR="002D2364" w:rsidRPr="00242B84" w:rsidRDefault="002D2364" w:rsidP="00EA3437">
            <w:pPr>
              <w:spacing w:line="280" w:lineRule="exact"/>
              <w:rPr>
                <w:rFonts w:ascii="楷体_GB2312" w:eastAsia="楷体_GB2312" w:hAnsi="Times New Roman"/>
                <w:sz w:val="20"/>
                <w:szCs w:val="21"/>
              </w:rPr>
            </w:pPr>
          </w:p>
        </w:tc>
        <w:tc>
          <w:tcPr>
            <w:tcW w:w="3706" w:type="dxa"/>
            <w:gridSpan w:val="5"/>
            <w:shd w:val="clear" w:color="auto" w:fill="auto"/>
            <w:vAlign w:val="center"/>
          </w:tcPr>
          <w:p w14:paraId="47EDA5EC"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通识教育课程至少修读</w:t>
            </w:r>
          </w:p>
        </w:tc>
        <w:tc>
          <w:tcPr>
            <w:tcW w:w="534" w:type="dxa"/>
            <w:shd w:val="clear" w:color="auto" w:fill="auto"/>
            <w:vAlign w:val="center"/>
          </w:tcPr>
          <w:p w14:paraId="03032881" w14:textId="77777777" w:rsidR="002D2364" w:rsidRPr="00242B84" w:rsidRDefault="002D2364" w:rsidP="00EA3437">
            <w:pPr>
              <w:spacing w:line="28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40</w:t>
            </w:r>
          </w:p>
        </w:tc>
        <w:tc>
          <w:tcPr>
            <w:tcW w:w="601" w:type="dxa"/>
            <w:gridSpan w:val="3"/>
            <w:shd w:val="clear" w:color="auto" w:fill="auto"/>
            <w:vAlign w:val="center"/>
          </w:tcPr>
          <w:p w14:paraId="2B358135" w14:textId="77777777" w:rsidR="002D2364" w:rsidRPr="00242B84" w:rsidRDefault="002D2364" w:rsidP="00EA3437">
            <w:pPr>
              <w:spacing w:line="280" w:lineRule="exact"/>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784</w:t>
            </w:r>
          </w:p>
        </w:tc>
        <w:tc>
          <w:tcPr>
            <w:tcW w:w="569" w:type="dxa"/>
            <w:shd w:val="clear" w:color="auto" w:fill="auto"/>
            <w:vAlign w:val="center"/>
          </w:tcPr>
          <w:p w14:paraId="3EAA8567" w14:textId="77777777" w:rsidR="002D2364" w:rsidRPr="00242B84" w:rsidRDefault="002D2364" w:rsidP="00EA3437">
            <w:pPr>
              <w:spacing w:line="280" w:lineRule="exact"/>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760</w:t>
            </w:r>
          </w:p>
        </w:tc>
        <w:tc>
          <w:tcPr>
            <w:tcW w:w="512" w:type="dxa"/>
            <w:gridSpan w:val="2"/>
            <w:shd w:val="clear" w:color="auto" w:fill="auto"/>
            <w:vAlign w:val="center"/>
          </w:tcPr>
          <w:p w14:paraId="2ECCA546" w14:textId="77777777" w:rsidR="002D2364" w:rsidRPr="00242B84" w:rsidRDefault="002D2364" w:rsidP="00EA3437">
            <w:pPr>
              <w:spacing w:line="280" w:lineRule="exact"/>
              <w:jc w:val="center"/>
              <w:rPr>
                <w:rFonts w:ascii="楷体_GB2312" w:eastAsia="楷体_GB2312" w:hAnsi="Times New Roman"/>
                <w:bCs/>
                <w:sz w:val="20"/>
                <w:szCs w:val="21"/>
              </w:rPr>
            </w:pPr>
          </w:p>
        </w:tc>
        <w:tc>
          <w:tcPr>
            <w:tcW w:w="531" w:type="dxa"/>
            <w:gridSpan w:val="2"/>
            <w:shd w:val="clear" w:color="auto" w:fill="auto"/>
            <w:vAlign w:val="center"/>
          </w:tcPr>
          <w:p w14:paraId="7BED34A2" w14:textId="77777777" w:rsidR="002D2364" w:rsidRPr="00242B84" w:rsidRDefault="002D2364" w:rsidP="00EA3437">
            <w:pPr>
              <w:spacing w:line="280" w:lineRule="exact"/>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64</w:t>
            </w:r>
          </w:p>
        </w:tc>
        <w:tc>
          <w:tcPr>
            <w:tcW w:w="618" w:type="dxa"/>
            <w:gridSpan w:val="2"/>
            <w:shd w:val="clear" w:color="auto" w:fill="auto"/>
            <w:vAlign w:val="center"/>
          </w:tcPr>
          <w:p w14:paraId="5609329F" w14:textId="77777777" w:rsidR="002D2364" w:rsidRPr="00242B84" w:rsidRDefault="002D2364" w:rsidP="00EA3437">
            <w:pPr>
              <w:spacing w:line="280" w:lineRule="exact"/>
              <w:jc w:val="center"/>
              <w:rPr>
                <w:rFonts w:ascii="楷体_GB2312" w:eastAsia="楷体_GB2312" w:hAnsi="Times New Roman"/>
                <w:sz w:val="20"/>
                <w:szCs w:val="21"/>
              </w:rPr>
            </w:pPr>
          </w:p>
        </w:tc>
        <w:tc>
          <w:tcPr>
            <w:tcW w:w="535" w:type="dxa"/>
            <w:gridSpan w:val="2"/>
            <w:shd w:val="clear" w:color="auto" w:fill="auto"/>
          </w:tcPr>
          <w:p w14:paraId="39E7DCB2" w14:textId="77777777" w:rsidR="002D2364" w:rsidRPr="00242B84" w:rsidRDefault="002D2364" w:rsidP="00EA3437">
            <w:pPr>
              <w:spacing w:line="280" w:lineRule="exact"/>
              <w:rPr>
                <w:rFonts w:ascii="楷体_GB2312" w:eastAsia="楷体_GB2312" w:hAnsi="Times New Roman"/>
                <w:sz w:val="20"/>
                <w:szCs w:val="21"/>
              </w:rPr>
            </w:pPr>
          </w:p>
        </w:tc>
        <w:tc>
          <w:tcPr>
            <w:tcW w:w="1095" w:type="dxa"/>
            <w:shd w:val="clear" w:color="auto" w:fill="auto"/>
            <w:vAlign w:val="center"/>
          </w:tcPr>
          <w:p w14:paraId="0F0A77D4" w14:textId="77777777" w:rsidR="002D2364" w:rsidRPr="00242B84" w:rsidRDefault="002D2364" w:rsidP="00EA3437">
            <w:pPr>
              <w:spacing w:line="280" w:lineRule="exact"/>
              <w:rPr>
                <w:rFonts w:ascii="楷体_GB2312" w:eastAsia="楷体_GB2312" w:hAnsi="Times New Roman"/>
                <w:sz w:val="20"/>
                <w:szCs w:val="21"/>
              </w:rPr>
            </w:pPr>
          </w:p>
        </w:tc>
      </w:tr>
      <w:tr w:rsidR="002D2364" w:rsidRPr="00242B84" w14:paraId="6D8A8CB6" w14:textId="77777777" w:rsidTr="00EA3437">
        <w:trPr>
          <w:trHeight w:val="312"/>
          <w:jc w:val="center"/>
        </w:trPr>
        <w:tc>
          <w:tcPr>
            <w:tcW w:w="417" w:type="dxa"/>
            <w:gridSpan w:val="2"/>
            <w:vMerge w:val="restart"/>
            <w:shd w:val="clear" w:color="auto" w:fill="auto"/>
            <w:tcMar>
              <w:top w:w="15" w:type="dxa"/>
              <w:left w:w="15" w:type="dxa"/>
              <w:bottom w:w="0" w:type="dxa"/>
              <w:right w:w="15" w:type="dxa"/>
            </w:tcMar>
            <w:vAlign w:val="center"/>
          </w:tcPr>
          <w:p w14:paraId="64580F6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lastRenderedPageBreak/>
              <w:t>专</w:t>
            </w:r>
          </w:p>
          <w:p w14:paraId="21537E85" w14:textId="77777777" w:rsidR="002D2364" w:rsidRPr="00242B84" w:rsidRDefault="002D2364" w:rsidP="00EA3437">
            <w:pPr>
              <w:spacing w:line="280" w:lineRule="exact"/>
              <w:jc w:val="center"/>
              <w:rPr>
                <w:rFonts w:ascii="楷体_GB2312" w:eastAsia="楷体_GB2312" w:hAnsi="Times New Roman"/>
                <w:sz w:val="20"/>
                <w:szCs w:val="21"/>
              </w:rPr>
            </w:pPr>
          </w:p>
          <w:p w14:paraId="1B296C3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1F2940CA" w14:textId="77777777" w:rsidR="002D2364" w:rsidRPr="00242B84" w:rsidRDefault="002D2364" w:rsidP="00EA3437">
            <w:pPr>
              <w:spacing w:line="280" w:lineRule="exact"/>
              <w:jc w:val="center"/>
              <w:rPr>
                <w:rFonts w:ascii="楷体_GB2312" w:eastAsia="楷体_GB2312" w:hAnsi="Times New Roman"/>
                <w:sz w:val="20"/>
                <w:szCs w:val="21"/>
              </w:rPr>
            </w:pPr>
          </w:p>
          <w:p w14:paraId="0CA751D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大</w:t>
            </w:r>
          </w:p>
          <w:p w14:paraId="09FA5688" w14:textId="77777777" w:rsidR="002D2364" w:rsidRPr="00242B84" w:rsidRDefault="002D2364" w:rsidP="00EA3437">
            <w:pPr>
              <w:spacing w:line="280" w:lineRule="exact"/>
              <w:jc w:val="center"/>
              <w:rPr>
                <w:rFonts w:ascii="楷体_GB2312" w:eastAsia="楷体_GB2312" w:hAnsi="Times New Roman"/>
                <w:sz w:val="20"/>
                <w:szCs w:val="21"/>
              </w:rPr>
            </w:pPr>
          </w:p>
          <w:p w14:paraId="63D65B3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类</w:t>
            </w:r>
          </w:p>
          <w:p w14:paraId="31758B6B" w14:textId="77777777" w:rsidR="002D2364" w:rsidRPr="00242B84" w:rsidRDefault="002D2364" w:rsidP="00EA3437">
            <w:pPr>
              <w:spacing w:line="280" w:lineRule="exact"/>
              <w:jc w:val="center"/>
              <w:rPr>
                <w:rFonts w:ascii="楷体_GB2312" w:eastAsia="楷体_GB2312" w:hAnsi="Times New Roman"/>
                <w:sz w:val="20"/>
                <w:szCs w:val="21"/>
              </w:rPr>
            </w:pPr>
          </w:p>
          <w:p w14:paraId="0572643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基</w:t>
            </w:r>
          </w:p>
          <w:p w14:paraId="107A3086" w14:textId="77777777" w:rsidR="002D2364" w:rsidRPr="00242B84" w:rsidRDefault="002D2364" w:rsidP="00EA3437">
            <w:pPr>
              <w:spacing w:line="280" w:lineRule="exact"/>
              <w:jc w:val="center"/>
              <w:rPr>
                <w:rFonts w:ascii="楷体_GB2312" w:eastAsia="楷体_GB2312" w:hAnsi="Times New Roman"/>
                <w:sz w:val="20"/>
                <w:szCs w:val="21"/>
              </w:rPr>
            </w:pPr>
          </w:p>
          <w:p w14:paraId="3AA4492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础</w:t>
            </w:r>
          </w:p>
          <w:p w14:paraId="4B97AAD9" w14:textId="77777777" w:rsidR="002D2364" w:rsidRPr="00242B84" w:rsidRDefault="002D2364" w:rsidP="00EA3437">
            <w:pPr>
              <w:spacing w:line="280" w:lineRule="exact"/>
              <w:jc w:val="center"/>
              <w:rPr>
                <w:rFonts w:ascii="楷体_GB2312" w:eastAsia="楷体_GB2312" w:hAnsi="Times New Roman"/>
                <w:sz w:val="20"/>
                <w:szCs w:val="21"/>
              </w:rPr>
            </w:pPr>
          </w:p>
          <w:p w14:paraId="1482117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5CE4B268" w14:textId="77777777" w:rsidR="002D2364" w:rsidRPr="00242B84" w:rsidRDefault="002D2364" w:rsidP="00EA3437">
            <w:pPr>
              <w:spacing w:line="280" w:lineRule="exact"/>
              <w:jc w:val="center"/>
              <w:rPr>
                <w:rFonts w:ascii="楷体_GB2312" w:eastAsia="楷体_GB2312" w:hAnsi="Times New Roman"/>
                <w:sz w:val="20"/>
                <w:szCs w:val="21"/>
              </w:rPr>
            </w:pPr>
          </w:p>
          <w:p w14:paraId="4C9D381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417" w:type="dxa"/>
            <w:vMerge w:val="restart"/>
            <w:shd w:val="clear" w:color="auto" w:fill="auto"/>
            <w:tcMar>
              <w:top w:w="15" w:type="dxa"/>
              <w:left w:w="15" w:type="dxa"/>
              <w:bottom w:w="0" w:type="dxa"/>
              <w:right w:w="15" w:type="dxa"/>
            </w:tcMar>
            <w:vAlign w:val="center"/>
          </w:tcPr>
          <w:p w14:paraId="467EA5CC"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专业大类基础必修课程</w:t>
            </w:r>
          </w:p>
        </w:tc>
        <w:tc>
          <w:tcPr>
            <w:tcW w:w="737" w:type="dxa"/>
            <w:shd w:val="clear" w:color="auto" w:fill="auto"/>
            <w:tcMar>
              <w:top w:w="15" w:type="dxa"/>
              <w:left w:w="15" w:type="dxa"/>
              <w:bottom w:w="0" w:type="dxa"/>
              <w:right w:w="15" w:type="dxa"/>
            </w:tcMar>
            <w:vAlign w:val="center"/>
          </w:tcPr>
          <w:p w14:paraId="03AB673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M10851</w:t>
            </w:r>
          </w:p>
        </w:tc>
        <w:tc>
          <w:tcPr>
            <w:tcW w:w="2499" w:type="dxa"/>
            <w:shd w:val="clear" w:color="auto" w:fill="auto"/>
            <w:tcMar>
              <w:top w:w="15" w:type="dxa"/>
              <w:left w:w="15" w:type="dxa"/>
              <w:bottom w:w="0" w:type="dxa"/>
              <w:right w:w="15" w:type="dxa"/>
            </w:tcMar>
            <w:vAlign w:val="center"/>
          </w:tcPr>
          <w:p w14:paraId="61A3763B" w14:textId="77777777" w:rsidR="002D2364" w:rsidRPr="00242B84" w:rsidRDefault="002D2364" w:rsidP="00EA3437">
            <w:pPr>
              <w:spacing w:line="280" w:lineRule="exact"/>
              <w:ind w:right="-62"/>
              <w:rPr>
                <w:rFonts w:ascii="楷体_GB2312" w:eastAsia="楷体_GB2312" w:hAnsi="Times New Roman"/>
                <w:sz w:val="20"/>
                <w:szCs w:val="21"/>
              </w:rPr>
            </w:pPr>
            <w:r w:rsidRPr="00242B84">
              <w:rPr>
                <w:rFonts w:ascii="楷体_GB2312" w:eastAsia="楷体_GB2312" w:hAnsi="Times New Roman"/>
                <w:sz w:val="20"/>
                <w:szCs w:val="21"/>
              </w:rPr>
              <w:t>高等数学A（1）</w:t>
            </w:r>
          </w:p>
        </w:tc>
        <w:tc>
          <w:tcPr>
            <w:tcW w:w="579" w:type="dxa"/>
            <w:gridSpan w:val="3"/>
            <w:shd w:val="clear" w:color="auto" w:fill="auto"/>
            <w:tcMar>
              <w:top w:w="15" w:type="dxa"/>
              <w:left w:w="15" w:type="dxa"/>
              <w:bottom w:w="0" w:type="dxa"/>
              <w:right w:w="15" w:type="dxa"/>
            </w:tcMar>
            <w:vAlign w:val="center"/>
          </w:tcPr>
          <w:p w14:paraId="56FB99B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86" w:type="dxa"/>
            <w:gridSpan w:val="2"/>
            <w:shd w:val="clear" w:color="auto" w:fill="auto"/>
            <w:tcMar>
              <w:top w:w="15" w:type="dxa"/>
              <w:left w:w="15" w:type="dxa"/>
              <w:bottom w:w="0" w:type="dxa"/>
              <w:right w:w="15" w:type="dxa"/>
            </w:tcMar>
            <w:vAlign w:val="center"/>
          </w:tcPr>
          <w:p w14:paraId="0D43D02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6" w:type="dxa"/>
            <w:gridSpan w:val="2"/>
            <w:shd w:val="clear" w:color="auto" w:fill="auto"/>
            <w:tcMar>
              <w:top w:w="15" w:type="dxa"/>
              <w:left w:w="15" w:type="dxa"/>
              <w:bottom w:w="0" w:type="dxa"/>
              <w:right w:w="15" w:type="dxa"/>
            </w:tcMar>
            <w:vAlign w:val="center"/>
          </w:tcPr>
          <w:p w14:paraId="7D9437A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gridSpan w:val="2"/>
            <w:shd w:val="clear" w:color="auto" w:fill="auto"/>
            <w:tcMar>
              <w:top w:w="15" w:type="dxa"/>
              <w:left w:w="15" w:type="dxa"/>
              <w:bottom w:w="0" w:type="dxa"/>
              <w:right w:w="15" w:type="dxa"/>
            </w:tcMar>
            <w:vAlign w:val="center"/>
          </w:tcPr>
          <w:p w14:paraId="3A274427"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0F6E613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50" w:type="dxa"/>
            <w:gridSpan w:val="3"/>
            <w:shd w:val="clear" w:color="auto" w:fill="auto"/>
            <w:tcMar>
              <w:top w:w="15" w:type="dxa"/>
              <w:left w:w="15" w:type="dxa"/>
              <w:bottom w:w="0" w:type="dxa"/>
              <w:right w:w="15" w:type="dxa"/>
            </w:tcMar>
            <w:vAlign w:val="center"/>
          </w:tcPr>
          <w:p w14:paraId="189434A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03" w:type="dxa"/>
            <w:shd w:val="clear" w:color="auto" w:fill="auto"/>
          </w:tcPr>
          <w:p w14:paraId="08B5A572"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B98BCAA"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418868ED"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774522D7"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325694B5"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3E93AE4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M10852</w:t>
            </w:r>
          </w:p>
        </w:tc>
        <w:tc>
          <w:tcPr>
            <w:tcW w:w="2499" w:type="dxa"/>
            <w:shd w:val="clear" w:color="auto" w:fill="auto"/>
            <w:tcMar>
              <w:top w:w="15" w:type="dxa"/>
              <w:left w:w="15" w:type="dxa"/>
              <w:bottom w:w="0" w:type="dxa"/>
              <w:right w:w="15" w:type="dxa"/>
            </w:tcMar>
            <w:vAlign w:val="center"/>
          </w:tcPr>
          <w:p w14:paraId="4292DC46"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高等数学A（2）</w:t>
            </w:r>
          </w:p>
        </w:tc>
        <w:tc>
          <w:tcPr>
            <w:tcW w:w="579" w:type="dxa"/>
            <w:gridSpan w:val="3"/>
            <w:shd w:val="clear" w:color="auto" w:fill="auto"/>
            <w:tcMar>
              <w:top w:w="15" w:type="dxa"/>
              <w:left w:w="15" w:type="dxa"/>
              <w:bottom w:w="0" w:type="dxa"/>
              <w:right w:w="15" w:type="dxa"/>
            </w:tcMar>
            <w:vAlign w:val="center"/>
          </w:tcPr>
          <w:p w14:paraId="17193F8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86" w:type="dxa"/>
            <w:gridSpan w:val="2"/>
            <w:shd w:val="clear" w:color="auto" w:fill="auto"/>
            <w:tcMar>
              <w:top w:w="15" w:type="dxa"/>
              <w:left w:w="15" w:type="dxa"/>
              <w:bottom w:w="0" w:type="dxa"/>
              <w:right w:w="15" w:type="dxa"/>
            </w:tcMar>
            <w:vAlign w:val="center"/>
          </w:tcPr>
          <w:p w14:paraId="3EA6C63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86" w:type="dxa"/>
            <w:gridSpan w:val="2"/>
            <w:shd w:val="clear" w:color="auto" w:fill="auto"/>
            <w:tcMar>
              <w:top w:w="15" w:type="dxa"/>
              <w:left w:w="15" w:type="dxa"/>
              <w:bottom w:w="0" w:type="dxa"/>
              <w:right w:w="15" w:type="dxa"/>
            </w:tcMar>
            <w:vAlign w:val="center"/>
          </w:tcPr>
          <w:p w14:paraId="1F0EA08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gridSpan w:val="2"/>
            <w:shd w:val="clear" w:color="auto" w:fill="auto"/>
            <w:tcMar>
              <w:top w:w="15" w:type="dxa"/>
              <w:left w:w="15" w:type="dxa"/>
              <w:bottom w:w="0" w:type="dxa"/>
              <w:right w:w="15" w:type="dxa"/>
            </w:tcMar>
            <w:vAlign w:val="center"/>
          </w:tcPr>
          <w:p w14:paraId="0F30C9D0"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5DBAEC9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0" w:type="dxa"/>
            <w:gridSpan w:val="3"/>
            <w:shd w:val="clear" w:color="auto" w:fill="auto"/>
            <w:tcMar>
              <w:top w:w="15" w:type="dxa"/>
              <w:left w:w="15" w:type="dxa"/>
              <w:bottom w:w="0" w:type="dxa"/>
              <w:right w:w="15" w:type="dxa"/>
            </w:tcMar>
            <w:vAlign w:val="center"/>
          </w:tcPr>
          <w:p w14:paraId="6712D68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03" w:type="dxa"/>
            <w:shd w:val="clear" w:color="auto" w:fill="auto"/>
          </w:tcPr>
          <w:p w14:paraId="58BE2243"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113536EA"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510ADF53"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292E3599"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6CCAFED4"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29EF97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M10853</w:t>
            </w:r>
          </w:p>
        </w:tc>
        <w:tc>
          <w:tcPr>
            <w:tcW w:w="2499" w:type="dxa"/>
            <w:shd w:val="clear" w:color="auto" w:fill="auto"/>
            <w:tcMar>
              <w:top w:w="15" w:type="dxa"/>
              <w:left w:w="15" w:type="dxa"/>
              <w:bottom w:w="0" w:type="dxa"/>
              <w:right w:w="15" w:type="dxa"/>
            </w:tcMar>
            <w:vAlign w:val="center"/>
          </w:tcPr>
          <w:p w14:paraId="67D4F3D0"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高等数学A（3）</w:t>
            </w:r>
          </w:p>
        </w:tc>
        <w:tc>
          <w:tcPr>
            <w:tcW w:w="579" w:type="dxa"/>
            <w:gridSpan w:val="3"/>
            <w:shd w:val="clear" w:color="auto" w:fill="auto"/>
            <w:tcMar>
              <w:top w:w="15" w:type="dxa"/>
              <w:left w:w="15" w:type="dxa"/>
              <w:bottom w:w="0" w:type="dxa"/>
              <w:right w:w="15" w:type="dxa"/>
            </w:tcMar>
            <w:vAlign w:val="center"/>
          </w:tcPr>
          <w:p w14:paraId="6F9A6B7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86" w:type="dxa"/>
            <w:gridSpan w:val="2"/>
            <w:shd w:val="clear" w:color="auto" w:fill="auto"/>
            <w:tcMar>
              <w:top w:w="15" w:type="dxa"/>
              <w:left w:w="15" w:type="dxa"/>
              <w:bottom w:w="0" w:type="dxa"/>
              <w:right w:w="15" w:type="dxa"/>
            </w:tcMar>
            <w:vAlign w:val="center"/>
          </w:tcPr>
          <w:p w14:paraId="121AC76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86" w:type="dxa"/>
            <w:gridSpan w:val="2"/>
            <w:shd w:val="clear" w:color="auto" w:fill="auto"/>
            <w:tcMar>
              <w:top w:w="15" w:type="dxa"/>
              <w:left w:w="15" w:type="dxa"/>
              <w:bottom w:w="0" w:type="dxa"/>
              <w:right w:w="15" w:type="dxa"/>
            </w:tcMar>
            <w:vAlign w:val="center"/>
          </w:tcPr>
          <w:p w14:paraId="28613D7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gridSpan w:val="2"/>
            <w:shd w:val="clear" w:color="auto" w:fill="auto"/>
            <w:tcMar>
              <w:top w:w="15" w:type="dxa"/>
              <w:left w:w="15" w:type="dxa"/>
              <w:bottom w:w="0" w:type="dxa"/>
              <w:right w:w="15" w:type="dxa"/>
            </w:tcMar>
            <w:vAlign w:val="center"/>
          </w:tcPr>
          <w:p w14:paraId="357F15A2"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676DABC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0" w:type="dxa"/>
            <w:gridSpan w:val="3"/>
            <w:shd w:val="clear" w:color="auto" w:fill="auto"/>
            <w:tcMar>
              <w:top w:w="15" w:type="dxa"/>
              <w:left w:w="15" w:type="dxa"/>
              <w:bottom w:w="0" w:type="dxa"/>
              <w:right w:w="15" w:type="dxa"/>
            </w:tcMar>
            <w:vAlign w:val="center"/>
          </w:tcPr>
          <w:p w14:paraId="75651AB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03" w:type="dxa"/>
            <w:shd w:val="clear" w:color="auto" w:fill="auto"/>
          </w:tcPr>
          <w:p w14:paraId="42BF85C6"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487BD0ED"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523754F6"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29265B14"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3F80E5A2"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EF649B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M10854</w:t>
            </w:r>
          </w:p>
        </w:tc>
        <w:tc>
          <w:tcPr>
            <w:tcW w:w="2499" w:type="dxa"/>
            <w:shd w:val="clear" w:color="auto" w:fill="auto"/>
            <w:tcMar>
              <w:top w:w="15" w:type="dxa"/>
              <w:left w:w="15" w:type="dxa"/>
              <w:bottom w:w="0" w:type="dxa"/>
              <w:right w:w="15" w:type="dxa"/>
            </w:tcMar>
            <w:vAlign w:val="center"/>
          </w:tcPr>
          <w:p w14:paraId="597812AE" w14:textId="77777777" w:rsidR="002D2364" w:rsidRPr="00242B84" w:rsidRDefault="002D2364" w:rsidP="00EA3437">
            <w:pPr>
              <w:spacing w:line="280" w:lineRule="exact"/>
              <w:rPr>
                <w:rFonts w:ascii="楷体_GB2312" w:eastAsia="楷体_GB2312" w:hAnsi="Times New Roman"/>
                <w:sz w:val="20"/>
                <w:szCs w:val="21"/>
              </w:rPr>
            </w:pPr>
            <w:r w:rsidRPr="00242B84">
              <w:rPr>
                <w:rFonts w:ascii="楷体_GB2312" w:eastAsia="楷体_GB2312" w:hAnsi="Times New Roman"/>
                <w:sz w:val="20"/>
                <w:szCs w:val="21"/>
              </w:rPr>
              <w:t>高等数学A（4）</w:t>
            </w:r>
          </w:p>
        </w:tc>
        <w:tc>
          <w:tcPr>
            <w:tcW w:w="579" w:type="dxa"/>
            <w:gridSpan w:val="3"/>
            <w:shd w:val="clear" w:color="auto" w:fill="auto"/>
            <w:tcMar>
              <w:top w:w="15" w:type="dxa"/>
              <w:left w:w="15" w:type="dxa"/>
              <w:bottom w:w="0" w:type="dxa"/>
              <w:right w:w="15" w:type="dxa"/>
            </w:tcMar>
            <w:vAlign w:val="center"/>
          </w:tcPr>
          <w:p w14:paraId="6E71856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86" w:type="dxa"/>
            <w:gridSpan w:val="2"/>
            <w:shd w:val="clear" w:color="auto" w:fill="auto"/>
            <w:tcMar>
              <w:top w:w="15" w:type="dxa"/>
              <w:left w:w="15" w:type="dxa"/>
              <w:bottom w:w="0" w:type="dxa"/>
              <w:right w:w="15" w:type="dxa"/>
            </w:tcMar>
            <w:vAlign w:val="center"/>
          </w:tcPr>
          <w:p w14:paraId="1418E69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86" w:type="dxa"/>
            <w:gridSpan w:val="2"/>
            <w:shd w:val="clear" w:color="auto" w:fill="auto"/>
            <w:tcMar>
              <w:top w:w="15" w:type="dxa"/>
              <w:left w:w="15" w:type="dxa"/>
              <w:bottom w:w="0" w:type="dxa"/>
              <w:right w:w="15" w:type="dxa"/>
            </w:tcMar>
            <w:vAlign w:val="center"/>
          </w:tcPr>
          <w:p w14:paraId="1A520A3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gridSpan w:val="2"/>
            <w:shd w:val="clear" w:color="auto" w:fill="auto"/>
            <w:tcMar>
              <w:top w:w="15" w:type="dxa"/>
              <w:left w:w="15" w:type="dxa"/>
              <w:bottom w:w="0" w:type="dxa"/>
              <w:right w:w="15" w:type="dxa"/>
            </w:tcMar>
            <w:vAlign w:val="center"/>
          </w:tcPr>
          <w:p w14:paraId="585F9D86"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672B15F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0" w:type="dxa"/>
            <w:gridSpan w:val="3"/>
            <w:shd w:val="clear" w:color="auto" w:fill="auto"/>
            <w:tcMar>
              <w:top w:w="15" w:type="dxa"/>
              <w:left w:w="15" w:type="dxa"/>
              <w:bottom w:w="0" w:type="dxa"/>
              <w:right w:w="15" w:type="dxa"/>
            </w:tcMar>
            <w:vAlign w:val="center"/>
          </w:tcPr>
          <w:p w14:paraId="7AF5867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03" w:type="dxa"/>
            <w:shd w:val="clear" w:color="auto" w:fill="auto"/>
          </w:tcPr>
          <w:p w14:paraId="383504E9"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650A2B98"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53EF7251"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2FC34D0A"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726F5325"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33D59C7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M14905</w:t>
            </w:r>
          </w:p>
        </w:tc>
        <w:tc>
          <w:tcPr>
            <w:tcW w:w="2499" w:type="dxa"/>
            <w:shd w:val="clear" w:color="auto" w:fill="auto"/>
            <w:tcMar>
              <w:top w:w="15" w:type="dxa"/>
              <w:left w:w="15" w:type="dxa"/>
              <w:bottom w:w="0" w:type="dxa"/>
              <w:right w:w="15" w:type="dxa"/>
            </w:tcMar>
            <w:vAlign w:val="center"/>
          </w:tcPr>
          <w:p w14:paraId="24E05BF8"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大学物理C</w:t>
            </w:r>
            <w:proofErr w:type="spellEnd"/>
          </w:p>
        </w:tc>
        <w:tc>
          <w:tcPr>
            <w:tcW w:w="579" w:type="dxa"/>
            <w:gridSpan w:val="3"/>
            <w:shd w:val="clear" w:color="auto" w:fill="auto"/>
            <w:tcMar>
              <w:top w:w="15" w:type="dxa"/>
              <w:left w:w="15" w:type="dxa"/>
              <w:bottom w:w="0" w:type="dxa"/>
              <w:right w:w="15" w:type="dxa"/>
            </w:tcMar>
            <w:vAlign w:val="center"/>
          </w:tcPr>
          <w:p w14:paraId="4E3511A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86" w:type="dxa"/>
            <w:gridSpan w:val="2"/>
            <w:shd w:val="clear" w:color="auto" w:fill="auto"/>
            <w:tcMar>
              <w:top w:w="15" w:type="dxa"/>
              <w:left w:w="15" w:type="dxa"/>
              <w:bottom w:w="0" w:type="dxa"/>
              <w:right w:w="15" w:type="dxa"/>
            </w:tcMar>
            <w:vAlign w:val="center"/>
          </w:tcPr>
          <w:p w14:paraId="64F34EB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80</w:t>
            </w:r>
          </w:p>
        </w:tc>
        <w:tc>
          <w:tcPr>
            <w:tcW w:w="586" w:type="dxa"/>
            <w:gridSpan w:val="2"/>
            <w:shd w:val="clear" w:color="auto" w:fill="auto"/>
            <w:tcMar>
              <w:top w:w="15" w:type="dxa"/>
              <w:left w:w="15" w:type="dxa"/>
              <w:bottom w:w="0" w:type="dxa"/>
              <w:right w:w="15" w:type="dxa"/>
            </w:tcMar>
            <w:vAlign w:val="center"/>
          </w:tcPr>
          <w:p w14:paraId="651ED56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80</w:t>
            </w:r>
          </w:p>
        </w:tc>
        <w:tc>
          <w:tcPr>
            <w:tcW w:w="522" w:type="dxa"/>
            <w:gridSpan w:val="2"/>
            <w:shd w:val="clear" w:color="auto" w:fill="auto"/>
            <w:tcMar>
              <w:top w:w="15" w:type="dxa"/>
              <w:left w:w="15" w:type="dxa"/>
              <w:bottom w:w="0" w:type="dxa"/>
              <w:right w:w="15" w:type="dxa"/>
            </w:tcMar>
            <w:vAlign w:val="center"/>
          </w:tcPr>
          <w:p w14:paraId="6AECFED2"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20F89F8C" w14:textId="77777777" w:rsidR="002D2364" w:rsidRPr="00242B84" w:rsidRDefault="002D2364" w:rsidP="00EA3437">
            <w:pPr>
              <w:spacing w:line="280" w:lineRule="exact"/>
              <w:jc w:val="center"/>
              <w:rPr>
                <w:rFonts w:ascii="楷体_GB2312" w:eastAsia="楷体_GB2312" w:hAnsi="Times New Roman"/>
                <w:sz w:val="20"/>
                <w:szCs w:val="21"/>
              </w:rPr>
            </w:pPr>
          </w:p>
        </w:tc>
        <w:tc>
          <w:tcPr>
            <w:tcW w:w="650" w:type="dxa"/>
            <w:gridSpan w:val="3"/>
            <w:shd w:val="clear" w:color="auto" w:fill="auto"/>
            <w:tcMar>
              <w:top w:w="15" w:type="dxa"/>
              <w:left w:w="15" w:type="dxa"/>
              <w:bottom w:w="0" w:type="dxa"/>
              <w:right w:w="15" w:type="dxa"/>
            </w:tcMar>
            <w:vAlign w:val="center"/>
          </w:tcPr>
          <w:p w14:paraId="7D0D8F0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03" w:type="dxa"/>
            <w:shd w:val="clear" w:color="auto" w:fill="auto"/>
            <w:vAlign w:val="center"/>
          </w:tcPr>
          <w:p w14:paraId="0C340EB4"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4424D440"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07A98E76"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240169D0"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654528FA"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941E58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M06556</w:t>
            </w:r>
          </w:p>
        </w:tc>
        <w:tc>
          <w:tcPr>
            <w:tcW w:w="2499" w:type="dxa"/>
            <w:shd w:val="clear" w:color="auto" w:fill="auto"/>
            <w:tcMar>
              <w:top w:w="15" w:type="dxa"/>
              <w:left w:w="15" w:type="dxa"/>
              <w:bottom w:w="0" w:type="dxa"/>
              <w:right w:w="15" w:type="dxa"/>
            </w:tcMar>
            <w:vAlign w:val="center"/>
          </w:tcPr>
          <w:p w14:paraId="601006D2"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大学化学</w:t>
            </w:r>
            <w:proofErr w:type="spellEnd"/>
          </w:p>
        </w:tc>
        <w:tc>
          <w:tcPr>
            <w:tcW w:w="579" w:type="dxa"/>
            <w:gridSpan w:val="3"/>
            <w:shd w:val="clear" w:color="auto" w:fill="auto"/>
            <w:tcMar>
              <w:top w:w="15" w:type="dxa"/>
              <w:left w:w="15" w:type="dxa"/>
              <w:bottom w:w="0" w:type="dxa"/>
              <w:right w:w="15" w:type="dxa"/>
            </w:tcMar>
            <w:vAlign w:val="center"/>
          </w:tcPr>
          <w:p w14:paraId="61E293C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86" w:type="dxa"/>
            <w:gridSpan w:val="2"/>
            <w:shd w:val="clear" w:color="auto" w:fill="auto"/>
            <w:tcMar>
              <w:top w:w="15" w:type="dxa"/>
              <w:left w:w="15" w:type="dxa"/>
              <w:bottom w:w="0" w:type="dxa"/>
              <w:right w:w="15" w:type="dxa"/>
            </w:tcMar>
            <w:vAlign w:val="center"/>
          </w:tcPr>
          <w:p w14:paraId="4C4B61C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6" w:type="dxa"/>
            <w:gridSpan w:val="2"/>
            <w:shd w:val="clear" w:color="auto" w:fill="auto"/>
            <w:tcMar>
              <w:top w:w="15" w:type="dxa"/>
              <w:left w:w="15" w:type="dxa"/>
              <w:bottom w:w="0" w:type="dxa"/>
              <w:right w:w="15" w:type="dxa"/>
            </w:tcMar>
            <w:vAlign w:val="center"/>
          </w:tcPr>
          <w:p w14:paraId="02F2E32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gridSpan w:val="2"/>
            <w:shd w:val="clear" w:color="auto" w:fill="auto"/>
            <w:tcMar>
              <w:top w:w="15" w:type="dxa"/>
              <w:left w:w="15" w:type="dxa"/>
              <w:bottom w:w="0" w:type="dxa"/>
              <w:right w:w="15" w:type="dxa"/>
            </w:tcMar>
            <w:vAlign w:val="center"/>
          </w:tcPr>
          <w:p w14:paraId="3B00995F"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21089B52" w14:textId="77777777" w:rsidR="002D2364" w:rsidRPr="00242B84" w:rsidRDefault="002D2364" w:rsidP="00EA3437">
            <w:pPr>
              <w:spacing w:line="280" w:lineRule="exact"/>
              <w:jc w:val="center"/>
              <w:rPr>
                <w:rFonts w:ascii="楷体_GB2312" w:eastAsia="楷体_GB2312" w:hAnsi="Times New Roman"/>
                <w:sz w:val="20"/>
                <w:szCs w:val="21"/>
              </w:rPr>
            </w:pPr>
          </w:p>
        </w:tc>
        <w:tc>
          <w:tcPr>
            <w:tcW w:w="650" w:type="dxa"/>
            <w:gridSpan w:val="3"/>
            <w:shd w:val="clear" w:color="auto" w:fill="auto"/>
            <w:tcMar>
              <w:top w:w="15" w:type="dxa"/>
              <w:left w:w="15" w:type="dxa"/>
              <w:bottom w:w="0" w:type="dxa"/>
              <w:right w:w="15" w:type="dxa"/>
            </w:tcMar>
            <w:vAlign w:val="center"/>
          </w:tcPr>
          <w:p w14:paraId="623B600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03" w:type="dxa"/>
            <w:shd w:val="clear" w:color="auto" w:fill="auto"/>
            <w:vAlign w:val="center"/>
          </w:tcPr>
          <w:p w14:paraId="1AE07C3C"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10AD567"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37871C71"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0ECB07A2"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1DF07F43"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E4EE3A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M10855</w:t>
            </w:r>
          </w:p>
        </w:tc>
        <w:tc>
          <w:tcPr>
            <w:tcW w:w="2499" w:type="dxa"/>
            <w:shd w:val="clear" w:color="auto" w:fill="auto"/>
            <w:tcMar>
              <w:top w:w="15" w:type="dxa"/>
              <w:left w:w="15" w:type="dxa"/>
              <w:bottom w:w="0" w:type="dxa"/>
              <w:right w:w="15" w:type="dxa"/>
            </w:tcMar>
            <w:vAlign w:val="center"/>
          </w:tcPr>
          <w:p w14:paraId="2380BEAF"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线性代数</w:t>
            </w:r>
            <w:proofErr w:type="spellEnd"/>
          </w:p>
        </w:tc>
        <w:tc>
          <w:tcPr>
            <w:tcW w:w="579" w:type="dxa"/>
            <w:gridSpan w:val="3"/>
            <w:shd w:val="clear" w:color="auto" w:fill="auto"/>
            <w:tcMar>
              <w:top w:w="15" w:type="dxa"/>
              <w:left w:w="15" w:type="dxa"/>
              <w:bottom w:w="0" w:type="dxa"/>
              <w:right w:w="15" w:type="dxa"/>
            </w:tcMar>
            <w:vAlign w:val="center"/>
          </w:tcPr>
          <w:p w14:paraId="1D2015D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86" w:type="dxa"/>
            <w:gridSpan w:val="2"/>
            <w:shd w:val="clear" w:color="auto" w:fill="auto"/>
            <w:tcMar>
              <w:top w:w="15" w:type="dxa"/>
              <w:left w:w="15" w:type="dxa"/>
              <w:bottom w:w="0" w:type="dxa"/>
              <w:right w:w="15" w:type="dxa"/>
            </w:tcMar>
            <w:vAlign w:val="center"/>
          </w:tcPr>
          <w:p w14:paraId="72F1CF6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6" w:type="dxa"/>
            <w:gridSpan w:val="2"/>
            <w:shd w:val="clear" w:color="auto" w:fill="auto"/>
            <w:tcMar>
              <w:top w:w="15" w:type="dxa"/>
              <w:left w:w="15" w:type="dxa"/>
              <w:bottom w:w="0" w:type="dxa"/>
              <w:right w:w="15" w:type="dxa"/>
            </w:tcMar>
            <w:vAlign w:val="center"/>
          </w:tcPr>
          <w:p w14:paraId="41ADE85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gridSpan w:val="2"/>
            <w:shd w:val="clear" w:color="auto" w:fill="auto"/>
            <w:tcMar>
              <w:top w:w="15" w:type="dxa"/>
              <w:left w:w="15" w:type="dxa"/>
              <w:bottom w:w="0" w:type="dxa"/>
              <w:right w:w="15" w:type="dxa"/>
            </w:tcMar>
            <w:vAlign w:val="center"/>
          </w:tcPr>
          <w:p w14:paraId="47B78103"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65DD3265" w14:textId="77777777" w:rsidR="002D2364" w:rsidRPr="00242B84" w:rsidRDefault="002D2364" w:rsidP="00EA3437">
            <w:pPr>
              <w:spacing w:line="280" w:lineRule="exact"/>
              <w:jc w:val="center"/>
              <w:rPr>
                <w:rFonts w:ascii="楷体_GB2312" w:eastAsia="楷体_GB2312" w:hAnsi="Times New Roman"/>
                <w:sz w:val="20"/>
                <w:szCs w:val="21"/>
              </w:rPr>
            </w:pPr>
          </w:p>
        </w:tc>
        <w:tc>
          <w:tcPr>
            <w:tcW w:w="650" w:type="dxa"/>
            <w:gridSpan w:val="3"/>
            <w:shd w:val="clear" w:color="auto" w:fill="auto"/>
            <w:tcMar>
              <w:top w:w="15" w:type="dxa"/>
              <w:left w:w="15" w:type="dxa"/>
              <w:bottom w:w="0" w:type="dxa"/>
              <w:right w:w="15" w:type="dxa"/>
            </w:tcMar>
            <w:vAlign w:val="center"/>
          </w:tcPr>
          <w:p w14:paraId="71E3328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03" w:type="dxa"/>
            <w:shd w:val="clear" w:color="auto" w:fill="auto"/>
            <w:vAlign w:val="center"/>
          </w:tcPr>
          <w:p w14:paraId="3415EC63" w14:textId="77777777" w:rsidR="002D2364" w:rsidRPr="00242B84" w:rsidRDefault="002D2364" w:rsidP="00EA3437">
            <w:pPr>
              <w:spacing w:line="280" w:lineRule="exact"/>
              <w:jc w:val="center"/>
              <w:rPr>
                <w:rFonts w:ascii="楷体_GB2312" w:eastAsia="楷体_GB2312" w:hAnsi="Times New Roman"/>
                <w:w w:val="90"/>
                <w:sz w:val="20"/>
                <w:szCs w:val="21"/>
              </w:rPr>
            </w:pPr>
          </w:p>
        </w:tc>
        <w:tc>
          <w:tcPr>
            <w:tcW w:w="1095" w:type="dxa"/>
            <w:shd w:val="clear" w:color="auto" w:fill="auto"/>
            <w:vAlign w:val="center"/>
          </w:tcPr>
          <w:p w14:paraId="481A6450"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6C831E88"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555AEA8C"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1BE4F259"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393212F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M10856</w:t>
            </w:r>
          </w:p>
        </w:tc>
        <w:tc>
          <w:tcPr>
            <w:tcW w:w="2499" w:type="dxa"/>
            <w:shd w:val="clear" w:color="auto" w:fill="auto"/>
            <w:tcMar>
              <w:top w:w="15" w:type="dxa"/>
              <w:left w:w="15" w:type="dxa"/>
              <w:bottom w:w="0" w:type="dxa"/>
              <w:right w:w="15" w:type="dxa"/>
            </w:tcMar>
            <w:vAlign w:val="center"/>
          </w:tcPr>
          <w:p w14:paraId="510EE812"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概率论与数理统计</w:t>
            </w:r>
            <w:proofErr w:type="spellEnd"/>
          </w:p>
        </w:tc>
        <w:tc>
          <w:tcPr>
            <w:tcW w:w="579" w:type="dxa"/>
            <w:gridSpan w:val="3"/>
            <w:shd w:val="clear" w:color="auto" w:fill="auto"/>
            <w:tcMar>
              <w:top w:w="15" w:type="dxa"/>
              <w:left w:w="15" w:type="dxa"/>
              <w:bottom w:w="0" w:type="dxa"/>
              <w:right w:w="15" w:type="dxa"/>
            </w:tcMar>
            <w:vAlign w:val="center"/>
          </w:tcPr>
          <w:p w14:paraId="43E9DFE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86" w:type="dxa"/>
            <w:gridSpan w:val="2"/>
            <w:shd w:val="clear" w:color="auto" w:fill="auto"/>
            <w:tcMar>
              <w:top w:w="15" w:type="dxa"/>
              <w:left w:w="15" w:type="dxa"/>
              <w:bottom w:w="0" w:type="dxa"/>
              <w:right w:w="15" w:type="dxa"/>
            </w:tcMar>
            <w:vAlign w:val="center"/>
          </w:tcPr>
          <w:p w14:paraId="7E400AF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86" w:type="dxa"/>
            <w:gridSpan w:val="2"/>
            <w:shd w:val="clear" w:color="auto" w:fill="auto"/>
            <w:tcMar>
              <w:top w:w="15" w:type="dxa"/>
              <w:left w:w="15" w:type="dxa"/>
              <w:bottom w:w="0" w:type="dxa"/>
              <w:right w:w="15" w:type="dxa"/>
            </w:tcMar>
            <w:vAlign w:val="center"/>
          </w:tcPr>
          <w:p w14:paraId="79F29D3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2" w:type="dxa"/>
            <w:gridSpan w:val="2"/>
            <w:shd w:val="clear" w:color="auto" w:fill="auto"/>
            <w:tcMar>
              <w:top w:w="15" w:type="dxa"/>
              <w:left w:w="15" w:type="dxa"/>
              <w:bottom w:w="0" w:type="dxa"/>
              <w:right w:w="15" w:type="dxa"/>
            </w:tcMar>
            <w:vAlign w:val="center"/>
          </w:tcPr>
          <w:p w14:paraId="6B8568CB"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781227A8" w14:textId="77777777" w:rsidR="002D2364" w:rsidRPr="00242B84" w:rsidRDefault="002D2364" w:rsidP="00EA3437">
            <w:pPr>
              <w:spacing w:line="280" w:lineRule="exact"/>
              <w:jc w:val="center"/>
              <w:rPr>
                <w:rFonts w:ascii="楷体_GB2312" w:eastAsia="楷体_GB2312" w:hAnsi="Times New Roman"/>
                <w:sz w:val="20"/>
                <w:szCs w:val="21"/>
              </w:rPr>
            </w:pPr>
          </w:p>
        </w:tc>
        <w:tc>
          <w:tcPr>
            <w:tcW w:w="650" w:type="dxa"/>
            <w:gridSpan w:val="3"/>
            <w:shd w:val="clear" w:color="auto" w:fill="auto"/>
            <w:tcMar>
              <w:top w:w="15" w:type="dxa"/>
              <w:left w:w="15" w:type="dxa"/>
              <w:bottom w:w="0" w:type="dxa"/>
              <w:right w:w="15" w:type="dxa"/>
            </w:tcMar>
            <w:vAlign w:val="center"/>
          </w:tcPr>
          <w:p w14:paraId="6B88583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03" w:type="dxa"/>
            <w:shd w:val="clear" w:color="auto" w:fill="auto"/>
            <w:vAlign w:val="center"/>
          </w:tcPr>
          <w:p w14:paraId="68ADC78B"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6DCCFFED"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099ECD06"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7D3735EC"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4A1C9BF0"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697341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M03103</w:t>
            </w:r>
          </w:p>
        </w:tc>
        <w:tc>
          <w:tcPr>
            <w:tcW w:w="2499" w:type="dxa"/>
            <w:shd w:val="clear" w:color="auto" w:fill="auto"/>
            <w:tcMar>
              <w:top w:w="15" w:type="dxa"/>
              <w:left w:w="15" w:type="dxa"/>
              <w:bottom w:w="0" w:type="dxa"/>
              <w:right w:w="15" w:type="dxa"/>
            </w:tcMar>
            <w:vAlign w:val="center"/>
          </w:tcPr>
          <w:p w14:paraId="31B6DB8F"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工程图学C</w:t>
            </w:r>
            <w:proofErr w:type="spellEnd"/>
            <w:r w:rsidRPr="00242B84">
              <w:rPr>
                <w:rFonts w:ascii="楷体_GB2312" w:eastAsia="楷体_GB2312" w:hAnsi="Times New Roman"/>
                <w:sz w:val="20"/>
                <w:szCs w:val="21"/>
              </w:rPr>
              <w:t xml:space="preserve"> </w:t>
            </w:r>
          </w:p>
        </w:tc>
        <w:tc>
          <w:tcPr>
            <w:tcW w:w="579" w:type="dxa"/>
            <w:gridSpan w:val="3"/>
            <w:shd w:val="clear" w:color="auto" w:fill="auto"/>
            <w:tcMar>
              <w:top w:w="15" w:type="dxa"/>
              <w:left w:w="15" w:type="dxa"/>
              <w:bottom w:w="0" w:type="dxa"/>
              <w:right w:w="15" w:type="dxa"/>
            </w:tcMar>
            <w:vAlign w:val="center"/>
          </w:tcPr>
          <w:p w14:paraId="4F11B81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86" w:type="dxa"/>
            <w:gridSpan w:val="2"/>
            <w:shd w:val="clear" w:color="auto" w:fill="auto"/>
            <w:tcMar>
              <w:top w:w="15" w:type="dxa"/>
              <w:left w:w="15" w:type="dxa"/>
              <w:bottom w:w="0" w:type="dxa"/>
              <w:right w:w="15" w:type="dxa"/>
            </w:tcMar>
            <w:vAlign w:val="center"/>
          </w:tcPr>
          <w:p w14:paraId="75CF4A1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86" w:type="dxa"/>
            <w:gridSpan w:val="2"/>
            <w:shd w:val="clear" w:color="auto" w:fill="auto"/>
            <w:tcMar>
              <w:top w:w="15" w:type="dxa"/>
              <w:left w:w="15" w:type="dxa"/>
              <w:bottom w:w="0" w:type="dxa"/>
              <w:right w:w="15" w:type="dxa"/>
            </w:tcMar>
            <w:vAlign w:val="center"/>
          </w:tcPr>
          <w:p w14:paraId="2C59BC4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2" w:type="dxa"/>
            <w:gridSpan w:val="2"/>
            <w:shd w:val="clear" w:color="auto" w:fill="auto"/>
            <w:tcMar>
              <w:top w:w="15" w:type="dxa"/>
              <w:left w:w="15" w:type="dxa"/>
              <w:bottom w:w="0" w:type="dxa"/>
              <w:right w:w="15" w:type="dxa"/>
            </w:tcMar>
            <w:vAlign w:val="center"/>
          </w:tcPr>
          <w:p w14:paraId="0999CA7D"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6BF9E231" w14:textId="77777777" w:rsidR="002D2364" w:rsidRPr="00242B84" w:rsidRDefault="002D2364" w:rsidP="00EA3437">
            <w:pPr>
              <w:spacing w:line="280" w:lineRule="exact"/>
              <w:jc w:val="center"/>
              <w:rPr>
                <w:rFonts w:ascii="楷体_GB2312" w:eastAsia="楷体_GB2312" w:hAnsi="Times New Roman"/>
                <w:sz w:val="20"/>
                <w:szCs w:val="21"/>
              </w:rPr>
            </w:pPr>
          </w:p>
        </w:tc>
        <w:tc>
          <w:tcPr>
            <w:tcW w:w="650" w:type="dxa"/>
            <w:gridSpan w:val="3"/>
            <w:shd w:val="clear" w:color="auto" w:fill="auto"/>
            <w:tcMar>
              <w:top w:w="15" w:type="dxa"/>
              <w:left w:w="15" w:type="dxa"/>
              <w:bottom w:w="0" w:type="dxa"/>
              <w:right w:w="15" w:type="dxa"/>
            </w:tcMar>
            <w:vAlign w:val="center"/>
          </w:tcPr>
          <w:p w14:paraId="6C67684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03" w:type="dxa"/>
            <w:shd w:val="clear" w:color="auto" w:fill="auto"/>
            <w:vAlign w:val="center"/>
          </w:tcPr>
          <w:p w14:paraId="5617B2EC"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6637E6D1"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1588842B"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2C2C24A4"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348669AA"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390808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M05106</w:t>
            </w:r>
          </w:p>
        </w:tc>
        <w:tc>
          <w:tcPr>
            <w:tcW w:w="2499" w:type="dxa"/>
            <w:shd w:val="clear" w:color="auto" w:fill="auto"/>
            <w:tcMar>
              <w:top w:w="15" w:type="dxa"/>
              <w:left w:w="15" w:type="dxa"/>
              <w:bottom w:w="0" w:type="dxa"/>
              <w:right w:w="15" w:type="dxa"/>
            </w:tcMar>
            <w:vAlign w:val="center"/>
          </w:tcPr>
          <w:p w14:paraId="79A0098B"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普通地质学</w:t>
            </w:r>
            <w:proofErr w:type="spellEnd"/>
          </w:p>
        </w:tc>
        <w:tc>
          <w:tcPr>
            <w:tcW w:w="579" w:type="dxa"/>
            <w:gridSpan w:val="3"/>
            <w:shd w:val="clear" w:color="auto" w:fill="auto"/>
            <w:tcMar>
              <w:top w:w="15" w:type="dxa"/>
              <w:left w:w="15" w:type="dxa"/>
              <w:bottom w:w="0" w:type="dxa"/>
              <w:right w:w="15" w:type="dxa"/>
            </w:tcMar>
            <w:vAlign w:val="center"/>
          </w:tcPr>
          <w:p w14:paraId="0B9B0A6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86" w:type="dxa"/>
            <w:gridSpan w:val="2"/>
            <w:shd w:val="clear" w:color="auto" w:fill="auto"/>
            <w:tcMar>
              <w:top w:w="15" w:type="dxa"/>
              <w:left w:w="15" w:type="dxa"/>
              <w:bottom w:w="0" w:type="dxa"/>
              <w:right w:w="15" w:type="dxa"/>
            </w:tcMar>
            <w:vAlign w:val="center"/>
          </w:tcPr>
          <w:p w14:paraId="55EB542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86" w:type="dxa"/>
            <w:gridSpan w:val="2"/>
            <w:shd w:val="clear" w:color="auto" w:fill="auto"/>
            <w:tcMar>
              <w:top w:w="15" w:type="dxa"/>
              <w:left w:w="15" w:type="dxa"/>
              <w:bottom w:w="0" w:type="dxa"/>
              <w:right w:w="15" w:type="dxa"/>
            </w:tcMar>
            <w:vAlign w:val="center"/>
          </w:tcPr>
          <w:p w14:paraId="40085F9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2" w:type="dxa"/>
            <w:gridSpan w:val="2"/>
            <w:shd w:val="clear" w:color="auto" w:fill="auto"/>
            <w:tcMar>
              <w:top w:w="15" w:type="dxa"/>
              <w:left w:w="15" w:type="dxa"/>
              <w:bottom w:w="0" w:type="dxa"/>
              <w:right w:w="15" w:type="dxa"/>
            </w:tcMar>
            <w:vAlign w:val="center"/>
          </w:tcPr>
          <w:p w14:paraId="1C4814A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04" w:type="dxa"/>
            <w:shd w:val="clear" w:color="auto" w:fill="auto"/>
            <w:tcMar>
              <w:top w:w="15" w:type="dxa"/>
              <w:left w:w="15" w:type="dxa"/>
              <w:bottom w:w="0" w:type="dxa"/>
              <w:right w:w="15" w:type="dxa"/>
            </w:tcMar>
            <w:vAlign w:val="center"/>
          </w:tcPr>
          <w:p w14:paraId="144BFFC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50" w:type="dxa"/>
            <w:gridSpan w:val="3"/>
            <w:shd w:val="clear" w:color="auto" w:fill="auto"/>
            <w:tcMar>
              <w:top w:w="15" w:type="dxa"/>
              <w:left w:w="15" w:type="dxa"/>
              <w:bottom w:w="0" w:type="dxa"/>
              <w:right w:w="15" w:type="dxa"/>
            </w:tcMar>
            <w:vAlign w:val="center"/>
          </w:tcPr>
          <w:p w14:paraId="429FBA2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03" w:type="dxa"/>
            <w:shd w:val="clear" w:color="auto" w:fill="auto"/>
            <w:vAlign w:val="center"/>
          </w:tcPr>
          <w:p w14:paraId="04B61E21"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59AE79EE"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1AB4A03B"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31431DE5"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76DE9D79"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54C2F8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M05107</w:t>
            </w:r>
          </w:p>
        </w:tc>
        <w:tc>
          <w:tcPr>
            <w:tcW w:w="2499" w:type="dxa"/>
            <w:shd w:val="clear" w:color="auto" w:fill="auto"/>
            <w:tcMar>
              <w:top w:w="15" w:type="dxa"/>
              <w:left w:w="15" w:type="dxa"/>
              <w:bottom w:w="0" w:type="dxa"/>
              <w:right w:w="15" w:type="dxa"/>
            </w:tcMar>
            <w:vAlign w:val="center"/>
          </w:tcPr>
          <w:p w14:paraId="66C74E23"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w:t>
            </w:r>
            <w:proofErr w:type="spellEnd"/>
          </w:p>
        </w:tc>
        <w:tc>
          <w:tcPr>
            <w:tcW w:w="579" w:type="dxa"/>
            <w:gridSpan w:val="3"/>
            <w:shd w:val="clear" w:color="auto" w:fill="auto"/>
            <w:tcMar>
              <w:top w:w="15" w:type="dxa"/>
              <w:left w:w="15" w:type="dxa"/>
              <w:bottom w:w="0" w:type="dxa"/>
              <w:right w:w="15" w:type="dxa"/>
            </w:tcMar>
            <w:vAlign w:val="center"/>
          </w:tcPr>
          <w:p w14:paraId="070D929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86" w:type="dxa"/>
            <w:gridSpan w:val="2"/>
            <w:shd w:val="clear" w:color="auto" w:fill="auto"/>
            <w:tcMar>
              <w:top w:w="15" w:type="dxa"/>
              <w:left w:w="15" w:type="dxa"/>
              <w:bottom w:w="0" w:type="dxa"/>
              <w:right w:w="15" w:type="dxa"/>
            </w:tcMar>
            <w:vAlign w:val="center"/>
          </w:tcPr>
          <w:p w14:paraId="2EBDB10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6" w:type="dxa"/>
            <w:gridSpan w:val="2"/>
            <w:shd w:val="clear" w:color="auto" w:fill="auto"/>
            <w:tcMar>
              <w:top w:w="15" w:type="dxa"/>
              <w:left w:w="15" w:type="dxa"/>
              <w:bottom w:w="0" w:type="dxa"/>
              <w:right w:w="15" w:type="dxa"/>
            </w:tcMar>
            <w:vAlign w:val="center"/>
          </w:tcPr>
          <w:p w14:paraId="3E3E25C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gridSpan w:val="2"/>
            <w:shd w:val="clear" w:color="auto" w:fill="auto"/>
            <w:tcMar>
              <w:top w:w="15" w:type="dxa"/>
              <w:left w:w="15" w:type="dxa"/>
              <w:bottom w:w="0" w:type="dxa"/>
              <w:right w:w="15" w:type="dxa"/>
            </w:tcMar>
            <w:vAlign w:val="center"/>
          </w:tcPr>
          <w:p w14:paraId="713C05E7"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26BB5B1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50" w:type="dxa"/>
            <w:gridSpan w:val="3"/>
            <w:shd w:val="clear" w:color="auto" w:fill="auto"/>
            <w:tcMar>
              <w:top w:w="15" w:type="dxa"/>
              <w:left w:w="15" w:type="dxa"/>
              <w:bottom w:w="0" w:type="dxa"/>
              <w:right w:w="15" w:type="dxa"/>
            </w:tcMar>
            <w:vAlign w:val="center"/>
          </w:tcPr>
          <w:p w14:paraId="7CA34C7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03" w:type="dxa"/>
            <w:shd w:val="clear" w:color="auto" w:fill="auto"/>
            <w:vAlign w:val="center"/>
          </w:tcPr>
          <w:p w14:paraId="1FB93E69"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209BF938"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26251F75"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1E73A478"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55794970"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2903303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M11502</w:t>
            </w:r>
          </w:p>
        </w:tc>
        <w:tc>
          <w:tcPr>
            <w:tcW w:w="2499" w:type="dxa"/>
            <w:shd w:val="clear" w:color="auto" w:fill="auto"/>
            <w:tcMar>
              <w:top w:w="15" w:type="dxa"/>
              <w:left w:w="15" w:type="dxa"/>
              <w:bottom w:w="0" w:type="dxa"/>
              <w:right w:w="15" w:type="dxa"/>
            </w:tcMar>
            <w:vAlign w:val="center"/>
          </w:tcPr>
          <w:p w14:paraId="7A5DA8B6"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测量学</w:t>
            </w:r>
            <w:r w:rsidRPr="00242B84">
              <w:rPr>
                <w:rFonts w:ascii="楷体_GB2312" w:eastAsia="楷体_GB2312" w:hAnsi="Times New Roman" w:hint="eastAsia"/>
                <w:sz w:val="20"/>
                <w:szCs w:val="21"/>
              </w:rPr>
              <w:t>B</w:t>
            </w:r>
            <w:proofErr w:type="spellEnd"/>
          </w:p>
        </w:tc>
        <w:tc>
          <w:tcPr>
            <w:tcW w:w="579" w:type="dxa"/>
            <w:gridSpan w:val="3"/>
            <w:shd w:val="clear" w:color="auto" w:fill="auto"/>
            <w:tcMar>
              <w:top w:w="15" w:type="dxa"/>
              <w:left w:w="15" w:type="dxa"/>
              <w:bottom w:w="0" w:type="dxa"/>
              <w:right w:w="15" w:type="dxa"/>
            </w:tcMar>
            <w:vAlign w:val="center"/>
          </w:tcPr>
          <w:p w14:paraId="761E3C2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86" w:type="dxa"/>
            <w:gridSpan w:val="2"/>
            <w:shd w:val="clear" w:color="auto" w:fill="auto"/>
            <w:tcMar>
              <w:top w:w="15" w:type="dxa"/>
              <w:left w:w="15" w:type="dxa"/>
              <w:bottom w:w="0" w:type="dxa"/>
              <w:right w:w="15" w:type="dxa"/>
            </w:tcMar>
            <w:vAlign w:val="center"/>
          </w:tcPr>
          <w:p w14:paraId="00F7D0D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6" w:type="dxa"/>
            <w:gridSpan w:val="2"/>
            <w:shd w:val="clear" w:color="auto" w:fill="auto"/>
            <w:tcMar>
              <w:top w:w="15" w:type="dxa"/>
              <w:left w:w="15" w:type="dxa"/>
              <w:bottom w:w="0" w:type="dxa"/>
              <w:right w:w="15" w:type="dxa"/>
            </w:tcMar>
            <w:vAlign w:val="center"/>
          </w:tcPr>
          <w:p w14:paraId="3E135BA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gridSpan w:val="2"/>
            <w:shd w:val="clear" w:color="auto" w:fill="auto"/>
            <w:tcMar>
              <w:top w:w="15" w:type="dxa"/>
              <w:left w:w="15" w:type="dxa"/>
              <w:bottom w:w="0" w:type="dxa"/>
              <w:right w:w="15" w:type="dxa"/>
            </w:tcMar>
            <w:vAlign w:val="center"/>
          </w:tcPr>
          <w:p w14:paraId="07B04BE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04" w:type="dxa"/>
            <w:shd w:val="clear" w:color="auto" w:fill="auto"/>
            <w:tcMar>
              <w:top w:w="15" w:type="dxa"/>
              <w:left w:w="15" w:type="dxa"/>
              <w:bottom w:w="0" w:type="dxa"/>
              <w:right w:w="15" w:type="dxa"/>
            </w:tcMar>
            <w:vAlign w:val="center"/>
          </w:tcPr>
          <w:p w14:paraId="115C6BE8" w14:textId="77777777" w:rsidR="002D2364" w:rsidRPr="00242B84" w:rsidRDefault="002D2364" w:rsidP="00EA3437">
            <w:pPr>
              <w:spacing w:line="280" w:lineRule="exact"/>
              <w:jc w:val="center"/>
              <w:rPr>
                <w:rFonts w:ascii="楷体_GB2312" w:eastAsia="楷体_GB2312" w:hAnsi="Times New Roman"/>
                <w:sz w:val="20"/>
                <w:szCs w:val="21"/>
              </w:rPr>
            </w:pPr>
          </w:p>
        </w:tc>
        <w:tc>
          <w:tcPr>
            <w:tcW w:w="650" w:type="dxa"/>
            <w:gridSpan w:val="3"/>
            <w:shd w:val="clear" w:color="auto" w:fill="auto"/>
            <w:tcMar>
              <w:top w:w="15" w:type="dxa"/>
              <w:left w:w="15" w:type="dxa"/>
              <w:bottom w:w="0" w:type="dxa"/>
              <w:right w:w="15" w:type="dxa"/>
            </w:tcMar>
            <w:vAlign w:val="center"/>
          </w:tcPr>
          <w:p w14:paraId="21A4635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03" w:type="dxa"/>
            <w:shd w:val="clear" w:color="auto" w:fill="auto"/>
            <w:vAlign w:val="center"/>
          </w:tcPr>
          <w:p w14:paraId="3A840C6C"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76DD62D3"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29830C89"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79348712"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6F2EA6E3"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6BC53B4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04411</w:t>
            </w:r>
          </w:p>
        </w:tc>
        <w:tc>
          <w:tcPr>
            <w:tcW w:w="2499" w:type="dxa"/>
            <w:shd w:val="clear" w:color="auto" w:fill="auto"/>
            <w:tcMar>
              <w:top w:w="15" w:type="dxa"/>
              <w:left w:w="15" w:type="dxa"/>
              <w:bottom w:w="0" w:type="dxa"/>
              <w:right w:w="15" w:type="dxa"/>
            </w:tcMar>
            <w:vAlign w:val="center"/>
          </w:tcPr>
          <w:p w14:paraId="08806439" w14:textId="77777777" w:rsidR="002D2364" w:rsidRPr="00242B84" w:rsidRDefault="002D2364" w:rsidP="00EA3437">
            <w:pPr>
              <w:spacing w:line="28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电工技术与电子技术D</w:t>
            </w:r>
          </w:p>
        </w:tc>
        <w:tc>
          <w:tcPr>
            <w:tcW w:w="579" w:type="dxa"/>
            <w:gridSpan w:val="3"/>
            <w:shd w:val="clear" w:color="auto" w:fill="auto"/>
            <w:tcMar>
              <w:top w:w="15" w:type="dxa"/>
              <w:left w:w="15" w:type="dxa"/>
              <w:bottom w:w="0" w:type="dxa"/>
              <w:right w:w="15" w:type="dxa"/>
            </w:tcMar>
            <w:vAlign w:val="center"/>
          </w:tcPr>
          <w:p w14:paraId="4091863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86" w:type="dxa"/>
            <w:gridSpan w:val="2"/>
            <w:shd w:val="clear" w:color="auto" w:fill="auto"/>
            <w:tcMar>
              <w:top w:w="15" w:type="dxa"/>
              <w:left w:w="15" w:type="dxa"/>
              <w:bottom w:w="0" w:type="dxa"/>
              <w:right w:w="15" w:type="dxa"/>
            </w:tcMar>
            <w:vAlign w:val="center"/>
          </w:tcPr>
          <w:p w14:paraId="29D5FB7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86" w:type="dxa"/>
            <w:gridSpan w:val="2"/>
            <w:shd w:val="clear" w:color="auto" w:fill="auto"/>
            <w:tcMar>
              <w:top w:w="15" w:type="dxa"/>
              <w:left w:w="15" w:type="dxa"/>
              <w:bottom w:w="0" w:type="dxa"/>
              <w:right w:w="15" w:type="dxa"/>
            </w:tcMar>
            <w:vAlign w:val="center"/>
          </w:tcPr>
          <w:p w14:paraId="111BD84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2" w:type="dxa"/>
            <w:gridSpan w:val="2"/>
            <w:shd w:val="clear" w:color="auto" w:fill="auto"/>
            <w:tcMar>
              <w:top w:w="15" w:type="dxa"/>
              <w:left w:w="15" w:type="dxa"/>
              <w:bottom w:w="0" w:type="dxa"/>
              <w:right w:w="15" w:type="dxa"/>
            </w:tcMar>
            <w:vAlign w:val="center"/>
          </w:tcPr>
          <w:p w14:paraId="7444AE1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04" w:type="dxa"/>
            <w:shd w:val="clear" w:color="auto" w:fill="auto"/>
            <w:tcMar>
              <w:top w:w="15" w:type="dxa"/>
              <w:left w:w="15" w:type="dxa"/>
              <w:bottom w:w="0" w:type="dxa"/>
              <w:right w:w="15" w:type="dxa"/>
            </w:tcMar>
            <w:vAlign w:val="center"/>
          </w:tcPr>
          <w:p w14:paraId="09D6F509" w14:textId="77777777" w:rsidR="002D2364" w:rsidRPr="00242B84" w:rsidRDefault="002D2364" w:rsidP="00EA3437">
            <w:pPr>
              <w:spacing w:line="280" w:lineRule="exact"/>
              <w:jc w:val="center"/>
              <w:rPr>
                <w:rFonts w:ascii="楷体_GB2312" w:eastAsia="楷体_GB2312" w:hAnsi="Times New Roman"/>
                <w:sz w:val="20"/>
                <w:szCs w:val="21"/>
              </w:rPr>
            </w:pPr>
          </w:p>
        </w:tc>
        <w:tc>
          <w:tcPr>
            <w:tcW w:w="650" w:type="dxa"/>
            <w:gridSpan w:val="3"/>
            <w:shd w:val="clear" w:color="auto" w:fill="auto"/>
            <w:tcMar>
              <w:top w:w="15" w:type="dxa"/>
              <w:left w:w="15" w:type="dxa"/>
              <w:bottom w:w="0" w:type="dxa"/>
              <w:right w:w="15" w:type="dxa"/>
            </w:tcMar>
            <w:vAlign w:val="center"/>
          </w:tcPr>
          <w:p w14:paraId="1682FD9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03" w:type="dxa"/>
            <w:shd w:val="clear" w:color="auto" w:fill="auto"/>
            <w:vAlign w:val="center"/>
          </w:tcPr>
          <w:p w14:paraId="3A4645FE"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4F80275"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65418852"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2384A8EE"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33517F0A"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58836E8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M02642</w:t>
            </w:r>
          </w:p>
        </w:tc>
        <w:tc>
          <w:tcPr>
            <w:tcW w:w="2499" w:type="dxa"/>
            <w:shd w:val="clear" w:color="auto" w:fill="auto"/>
            <w:tcMar>
              <w:top w:w="15" w:type="dxa"/>
              <w:left w:w="15" w:type="dxa"/>
              <w:bottom w:w="0" w:type="dxa"/>
              <w:right w:w="15" w:type="dxa"/>
            </w:tcMar>
            <w:vAlign w:val="center"/>
          </w:tcPr>
          <w:p w14:paraId="453457AF"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工程力学C</w:t>
            </w:r>
            <w:proofErr w:type="spellEnd"/>
            <w:r w:rsidRPr="00242B84">
              <w:rPr>
                <w:rFonts w:ascii="楷体_GB2312" w:eastAsia="楷体_GB2312" w:hAnsi="Times New Roman"/>
                <w:sz w:val="20"/>
                <w:szCs w:val="21"/>
              </w:rPr>
              <w:t xml:space="preserve"> </w:t>
            </w:r>
          </w:p>
        </w:tc>
        <w:tc>
          <w:tcPr>
            <w:tcW w:w="579" w:type="dxa"/>
            <w:gridSpan w:val="3"/>
            <w:shd w:val="clear" w:color="auto" w:fill="auto"/>
            <w:tcMar>
              <w:top w:w="15" w:type="dxa"/>
              <w:left w:w="15" w:type="dxa"/>
              <w:bottom w:w="0" w:type="dxa"/>
              <w:right w:w="15" w:type="dxa"/>
            </w:tcMar>
            <w:vAlign w:val="center"/>
          </w:tcPr>
          <w:p w14:paraId="0414AD3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4.5</w:t>
            </w:r>
          </w:p>
        </w:tc>
        <w:tc>
          <w:tcPr>
            <w:tcW w:w="586" w:type="dxa"/>
            <w:gridSpan w:val="2"/>
            <w:shd w:val="clear" w:color="auto" w:fill="auto"/>
            <w:tcMar>
              <w:top w:w="15" w:type="dxa"/>
              <w:left w:w="15" w:type="dxa"/>
              <w:bottom w:w="0" w:type="dxa"/>
              <w:right w:w="15" w:type="dxa"/>
            </w:tcMar>
            <w:vAlign w:val="center"/>
          </w:tcPr>
          <w:p w14:paraId="2845EC4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72</w:t>
            </w:r>
          </w:p>
        </w:tc>
        <w:tc>
          <w:tcPr>
            <w:tcW w:w="586" w:type="dxa"/>
            <w:gridSpan w:val="2"/>
            <w:shd w:val="clear" w:color="auto" w:fill="auto"/>
            <w:tcMar>
              <w:top w:w="15" w:type="dxa"/>
              <w:left w:w="15" w:type="dxa"/>
              <w:bottom w:w="0" w:type="dxa"/>
              <w:right w:w="15" w:type="dxa"/>
            </w:tcMar>
            <w:vAlign w:val="center"/>
          </w:tcPr>
          <w:p w14:paraId="1D8521D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72</w:t>
            </w:r>
          </w:p>
        </w:tc>
        <w:tc>
          <w:tcPr>
            <w:tcW w:w="522" w:type="dxa"/>
            <w:gridSpan w:val="2"/>
            <w:shd w:val="clear" w:color="auto" w:fill="auto"/>
            <w:tcMar>
              <w:top w:w="15" w:type="dxa"/>
              <w:left w:w="15" w:type="dxa"/>
              <w:bottom w:w="0" w:type="dxa"/>
              <w:right w:w="15" w:type="dxa"/>
            </w:tcMar>
            <w:vAlign w:val="center"/>
          </w:tcPr>
          <w:p w14:paraId="1770706E"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4F95E355" w14:textId="77777777" w:rsidR="002D2364" w:rsidRPr="00242B84" w:rsidRDefault="002D2364" w:rsidP="00EA3437">
            <w:pPr>
              <w:spacing w:line="280" w:lineRule="exact"/>
              <w:jc w:val="center"/>
              <w:rPr>
                <w:rFonts w:ascii="楷体_GB2312" w:eastAsia="楷体_GB2312" w:hAnsi="Times New Roman"/>
                <w:sz w:val="20"/>
                <w:szCs w:val="21"/>
              </w:rPr>
            </w:pPr>
          </w:p>
        </w:tc>
        <w:tc>
          <w:tcPr>
            <w:tcW w:w="650" w:type="dxa"/>
            <w:gridSpan w:val="3"/>
            <w:shd w:val="clear" w:color="auto" w:fill="auto"/>
            <w:tcMar>
              <w:top w:w="15" w:type="dxa"/>
              <w:left w:w="15" w:type="dxa"/>
              <w:bottom w:w="0" w:type="dxa"/>
              <w:right w:w="15" w:type="dxa"/>
            </w:tcMar>
            <w:vAlign w:val="center"/>
          </w:tcPr>
          <w:p w14:paraId="443F16A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03" w:type="dxa"/>
            <w:shd w:val="clear" w:color="auto" w:fill="auto"/>
            <w:vAlign w:val="center"/>
          </w:tcPr>
          <w:p w14:paraId="43542E20"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0F7A6356"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35210803"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1E17A6D4"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0C67E238"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85E319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M05109</w:t>
            </w:r>
          </w:p>
        </w:tc>
        <w:tc>
          <w:tcPr>
            <w:tcW w:w="2499" w:type="dxa"/>
            <w:shd w:val="clear" w:color="auto" w:fill="auto"/>
            <w:tcMar>
              <w:top w:w="15" w:type="dxa"/>
              <w:left w:w="15" w:type="dxa"/>
              <w:bottom w:w="0" w:type="dxa"/>
              <w:right w:w="15" w:type="dxa"/>
            </w:tcMar>
            <w:vAlign w:val="center"/>
          </w:tcPr>
          <w:p w14:paraId="20A1775A"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古生物学</w:t>
            </w:r>
            <w:proofErr w:type="spellEnd"/>
            <w:r w:rsidRPr="00242B84">
              <w:rPr>
                <w:rFonts w:ascii="楷体_GB2312" w:eastAsia="楷体_GB2312" w:hAnsi="Times New Roman" w:hint="eastAsia"/>
                <w:sz w:val="20"/>
                <w:szCs w:val="21"/>
                <w:lang w:eastAsia="zh-CN"/>
              </w:rPr>
              <w:t>与</w:t>
            </w:r>
            <w:proofErr w:type="spellStart"/>
            <w:r w:rsidRPr="00242B84">
              <w:rPr>
                <w:rFonts w:ascii="楷体_GB2312" w:eastAsia="楷体_GB2312" w:hAnsi="Times New Roman"/>
                <w:sz w:val="20"/>
                <w:szCs w:val="21"/>
              </w:rPr>
              <w:t>地层学</w:t>
            </w:r>
            <w:proofErr w:type="spellEnd"/>
          </w:p>
        </w:tc>
        <w:tc>
          <w:tcPr>
            <w:tcW w:w="579" w:type="dxa"/>
            <w:gridSpan w:val="3"/>
            <w:shd w:val="clear" w:color="auto" w:fill="auto"/>
            <w:tcMar>
              <w:top w:w="15" w:type="dxa"/>
              <w:left w:w="15" w:type="dxa"/>
              <w:bottom w:w="0" w:type="dxa"/>
              <w:right w:w="15" w:type="dxa"/>
            </w:tcMar>
            <w:vAlign w:val="center"/>
          </w:tcPr>
          <w:p w14:paraId="6D6C771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86" w:type="dxa"/>
            <w:gridSpan w:val="2"/>
            <w:shd w:val="clear" w:color="auto" w:fill="auto"/>
            <w:tcMar>
              <w:top w:w="15" w:type="dxa"/>
              <w:left w:w="15" w:type="dxa"/>
              <w:bottom w:w="0" w:type="dxa"/>
              <w:right w:w="15" w:type="dxa"/>
            </w:tcMar>
            <w:vAlign w:val="center"/>
          </w:tcPr>
          <w:p w14:paraId="7521541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6" w:type="dxa"/>
            <w:gridSpan w:val="2"/>
            <w:shd w:val="clear" w:color="auto" w:fill="auto"/>
            <w:tcMar>
              <w:top w:w="15" w:type="dxa"/>
              <w:left w:w="15" w:type="dxa"/>
              <w:bottom w:w="0" w:type="dxa"/>
              <w:right w:w="15" w:type="dxa"/>
            </w:tcMar>
            <w:vAlign w:val="center"/>
          </w:tcPr>
          <w:p w14:paraId="1AA3F31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gridSpan w:val="2"/>
            <w:shd w:val="clear" w:color="auto" w:fill="auto"/>
            <w:tcMar>
              <w:top w:w="15" w:type="dxa"/>
              <w:left w:w="15" w:type="dxa"/>
              <w:bottom w:w="0" w:type="dxa"/>
              <w:right w:w="15" w:type="dxa"/>
            </w:tcMar>
            <w:vAlign w:val="center"/>
          </w:tcPr>
          <w:p w14:paraId="1EB263A6"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3CA58F0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50" w:type="dxa"/>
            <w:gridSpan w:val="3"/>
            <w:shd w:val="clear" w:color="auto" w:fill="auto"/>
            <w:tcMar>
              <w:top w:w="15" w:type="dxa"/>
              <w:left w:w="15" w:type="dxa"/>
              <w:bottom w:w="0" w:type="dxa"/>
              <w:right w:w="15" w:type="dxa"/>
            </w:tcMar>
            <w:vAlign w:val="center"/>
          </w:tcPr>
          <w:p w14:paraId="366DC4F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03" w:type="dxa"/>
            <w:shd w:val="clear" w:color="auto" w:fill="auto"/>
            <w:vAlign w:val="center"/>
          </w:tcPr>
          <w:p w14:paraId="2C29BFAD"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58AB0D10"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61C3E515"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4F3D35D4"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7A46DE94"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0BD5C86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M05108</w:t>
            </w:r>
          </w:p>
        </w:tc>
        <w:tc>
          <w:tcPr>
            <w:tcW w:w="2499" w:type="dxa"/>
            <w:shd w:val="clear" w:color="auto" w:fill="auto"/>
            <w:tcMar>
              <w:top w:w="15" w:type="dxa"/>
              <w:left w:w="15" w:type="dxa"/>
              <w:bottom w:w="0" w:type="dxa"/>
              <w:right w:w="15" w:type="dxa"/>
            </w:tcMar>
            <w:vAlign w:val="center"/>
          </w:tcPr>
          <w:p w14:paraId="2376F6C2"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水文地质学基础B</w:t>
            </w:r>
            <w:proofErr w:type="spellEnd"/>
          </w:p>
        </w:tc>
        <w:tc>
          <w:tcPr>
            <w:tcW w:w="579" w:type="dxa"/>
            <w:gridSpan w:val="3"/>
            <w:shd w:val="clear" w:color="auto" w:fill="auto"/>
            <w:tcMar>
              <w:top w:w="15" w:type="dxa"/>
              <w:left w:w="15" w:type="dxa"/>
              <w:bottom w:w="0" w:type="dxa"/>
              <w:right w:w="15" w:type="dxa"/>
            </w:tcMar>
            <w:vAlign w:val="center"/>
          </w:tcPr>
          <w:p w14:paraId="25E53F4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86" w:type="dxa"/>
            <w:gridSpan w:val="2"/>
            <w:shd w:val="clear" w:color="auto" w:fill="auto"/>
            <w:tcMar>
              <w:top w:w="15" w:type="dxa"/>
              <w:left w:w="15" w:type="dxa"/>
              <w:bottom w:w="0" w:type="dxa"/>
              <w:right w:w="15" w:type="dxa"/>
            </w:tcMar>
            <w:vAlign w:val="center"/>
          </w:tcPr>
          <w:p w14:paraId="66BA4A1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6" w:type="dxa"/>
            <w:gridSpan w:val="2"/>
            <w:shd w:val="clear" w:color="auto" w:fill="auto"/>
            <w:tcMar>
              <w:top w:w="15" w:type="dxa"/>
              <w:left w:w="15" w:type="dxa"/>
              <w:bottom w:w="0" w:type="dxa"/>
              <w:right w:w="15" w:type="dxa"/>
            </w:tcMar>
            <w:vAlign w:val="center"/>
          </w:tcPr>
          <w:p w14:paraId="13B9E58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gridSpan w:val="2"/>
            <w:shd w:val="clear" w:color="auto" w:fill="auto"/>
            <w:tcMar>
              <w:top w:w="15" w:type="dxa"/>
              <w:left w:w="15" w:type="dxa"/>
              <w:bottom w:w="0" w:type="dxa"/>
              <w:right w:w="15" w:type="dxa"/>
            </w:tcMar>
            <w:vAlign w:val="center"/>
          </w:tcPr>
          <w:p w14:paraId="5DA7E960"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0DB0E69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50" w:type="dxa"/>
            <w:gridSpan w:val="3"/>
            <w:shd w:val="clear" w:color="auto" w:fill="auto"/>
            <w:tcMar>
              <w:top w:w="15" w:type="dxa"/>
              <w:left w:w="15" w:type="dxa"/>
              <w:bottom w:w="0" w:type="dxa"/>
              <w:right w:w="15" w:type="dxa"/>
            </w:tcMar>
            <w:vAlign w:val="center"/>
          </w:tcPr>
          <w:p w14:paraId="568AD2B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03" w:type="dxa"/>
            <w:shd w:val="clear" w:color="auto" w:fill="auto"/>
            <w:vAlign w:val="center"/>
          </w:tcPr>
          <w:p w14:paraId="26C3C374"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F2DF95B"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02C7C618"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33384C58"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11D58D29"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895126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M05110</w:t>
            </w:r>
          </w:p>
        </w:tc>
        <w:tc>
          <w:tcPr>
            <w:tcW w:w="2499" w:type="dxa"/>
            <w:shd w:val="clear" w:color="auto" w:fill="auto"/>
            <w:tcMar>
              <w:top w:w="15" w:type="dxa"/>
              <w:left w:w="15" w:type="dxa"/>
              <w:bottom w:w="0" w:type="dxa"/>
              <w:right w:w="15" w:type="dxa"/>
            </w:tcMar>
            <w:vAlign w:val="center"/>
          </w:tcPr>
          <w:p w14:paraId="19F07960"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工程地质学基础</w:t>
            </w:r>
            <w:proofErr w:type="spellEnd"/>
          </w:p>
        </w:tc>
        <w:tc>
          <w:tcPr>
            <w:tcW w:w="579" w:type="dxa"/>
            <w:gridSpan w:val="3"/>
            <w:shd w:val="clear" w:color="auto" w:fill="auto"/>
            <w:tcMar>
              <w:top w:w="15" w:type="dxa"/>
              <w:left w:w="15" w:type="dxa"/>
              <w:bottom w:w="0" w:type="dxa"/>
              <w:right w:w="15" w:type="dxa"/>
            </w:tcMar>
            <w:vAlign w:val="center"/>
          </w:tcPr>
          <w:p w14:paraId="396D1DE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86" w:type="dxa"/>
            <w:gridSpan w:val="2"/>
            <w:shd w:val="clear" w:color="auto" w:fill="auto"/>
            <w:tcMar>
              <w:top w:w="15" w:type="dxa"/>
              <w:left w:w="15" w:type="dxa"/>
              <w:bottom w:w="0" w:type="dxa"/>
              <w:right w:w="15" w:type="dxa"/>
            </w:tcMar>
            <w:vAlign w:val="center"/>
          </w:tcPr>
          <w:p w14:paraId="2A222D4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6" w:type="dxa"/>
            <w:gridSpan w:val="2"/>
            <w:shd w:val="clear" w:color="auto" w:fill="auto"/>
            <w:tcMar>
              <w:top w:w="15" w:type="dxa"/>
              <w:left w:w="15" w:type="dxa"/>
              <w:bottom w:w="0" w:type="dxa"/>
              <w:right w:w="15" w:type="dxa"/>
            </w:tcMar>
            <w:vAlign w:val="center"/>
          </w:tcPr>
          <w:p w14:paraId="7C307D6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gridSpan w:val="2"/>
            <w:shd w:val="clear" w:color="auto" w:fill="auto"/>
            <w:tcMar>
              <w:top w:w="15" w:type="dxa"/>
              <w:left w:w="15" w:type="dxa"/>
              <w:bottom w:w="0" w:type="dxa"/>
              <w:right w:w="15" w:type="dxa"/>
            </w:tcMar>
            <w:vAlign w:val="center"/>
          </w:tcPr>
          <w:p w14:paraId="6B4876A4"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55FC6CAF"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50" w:type="dxa"/>
            <w:gridSpan w:val="3"/>
            <w:shd w:val="clear" w:color="auto" w:fill="auto"/>
            <w:tcMar>
              <w:top w:w="15" w:type="dxa"/>
              <w:left w:w="15" w:type="dxa"/>
              <w:bottom w:w="0" w:type="dxa"/>
              <w:right w:w="15" w:type="dxa"/>
            </w:tcMar>
            <w:vAlign w:val="center"/>
          </w:tcPr>
          <w:p w14:paraId="4FE2603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03" w:type="dxa"/>
            <w:shd w:val="clear" w:color="auto" w:fill="auto"/>
            <w:vAlign w:val="center"/>
          </w:tcPr>
          <w:p w14:paraId="3A914A36"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72D8D09B"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768185EF"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45073CE4"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41B7DD2F"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45AD233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M05111</w:t>
            </w:r>
          </w:p>
        </w:tc>
        <w:tc>
          <w:tcPr>
            <w:tcW w:w="2499" w:type="dxa"/>
            <w:shd w:val="clear" w:color="auto" w:fill="auto"/>
            <w:tcMar>
              <w:top w:w="15" w:type="dxa"/>
              <w:left w:w="15" w:type="dxa"/>
              <w:bottom w:w="0" w:type="dxa"/>
              <w:right w:w="15" w:type="dxa"/>
            </w:tcMar>
            <w:vAlign w:val="center"/>
          </w:tcPr>
          <w:p w14:paraId="1E2C2E2D"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地球物理学基础</w:t>
            </w:r>
            <w:proofErr w:type="spellEnd"/>
          </w:p>
        </w:tc>
        <w:tc>
          <w:tcPr>
            <w:tcW w:w="579" w:type="dxa"/>
            <w:gridSpan w:val="3"/>
            <w:shd w:val="clear" w:color="auto" w:fill="auto"/>
            <w:tcMar>
              <w:top w:w="15" w:type="dxa"/>
              <w:left w:w="15" w:type="dxa"/>
              <w:bottom w:w="0" w:type="dxa"/>
              <w:right w:w="15" w:type="dxa"/>
            </w:tcMar>
            <w:vAlign w:val="center"/>
          </w:tcPr>
          <w:p w14:paraId="1FF4353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86" w:type="dxa"/>
            <w:gridSpan w:val="2"/>
            <w:shd w:val="clear" w:color="auto" w:fill="auto"/>
            <w:tcMar>
              <w:top w:w="15" w:type="dxa"/>
              <w:left w:w="15" w:type="dxa"/>
              <w:bottom w:w="0" w:type="dxa"/>
              <w:right w:w="15" w:type="dxa"/>
            </w:tcMar>
            <w:vAlign w:val="center"/>
          </w:tcPr>
          <w:p w14:paraId="76AB242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86" w:type="dxa"/>
            <w:gridSpan w:val="2"/>
            <w:shd w:val="clear" w:color="auto" w:fill="auto"/>
            <w:tcMar>
              <w:top w:w="15" w:type="dxa"/>
              <w:left w:w="15" w:type="dxa"/>
              <w:bottom w:w="0" w:type="dxa"/>
              <w:right w:w="15" w:type="dxa"/>
            </w:tcMar>
            <w:vAlign w:val="center"/>
          </w:tcPr>
          <w:p w14:paraId="1E97A2F9"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gridSpan w:val="2"/>
            <w:shd w:val="clear" w:color="auto" w:fill="auto"/>
            <w:tcMar>
              <w:top w:w="15" w:type="dxa"/>
              <w:left w:w="15" w:type="dxa"/>
              <w:bottom w:w="0" w:type="dxa"/>
              <w:right w:w="15" w:type="dxa"/>
            </w:tcMar>
            <w:vAlign w:val="center"/>
          </w:tcPr>
          <w:p w14:paraId="3A53EF04" w14:textId="77777777" w:rsidR="002D2364" w:rsidRPr="00242B84" w:rsidRDefault="002D2364" w:rsidP="00EA3437">
            <w:pPr>
              <w:spacing w:line="280" w:lineRule="exact"/>
              <w:jc w:val="center"/>
              <w:rPr>
                <w:rFonts w:ascii="楷体_GB2312" w:eastAsia="楷体_GB2312" w:hAnsi="Times New Roman"/>
                <w:sz w:val="20"/>
                <w:szCs w:val="21"/>
              </w:rPr>
            </w:pPr>
          </w:p>
        </w:tc>
        <w:tc>
          <w:tcPr>
            <w:tcW w:w="504" w:type="dxa"/>
            <w:shd w:val="clear" w:color="auto" w:fill="auto"/>
            <w:tcMar>
              <w:top w:w="15" w:type="dxa"/>
              <w:left w:w="15" w:type="dxa"/>
              <w:bottom w:w="0" w:type="dxa"/>
              <w:right w:w="15" w:type="dxa"/>
            </w:tcMar>
            <w:vAlign w:val="center"/>
          </w:tcPr>
          <w:p w14:paraId="41054E0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50" w:type="dxa"/>
            <w:gridSpan w:val="3"/>
            <w:shd w:val="clear" w:color="auto" w:fill="auto"/>
            <w:tcMar>
              <w:top w:w="15" w:type="dxa"/>
              <w:left w:w="15" w:type="dxa"/>
              <w:bottom w:w="0" w:type="dxa"/>
              <w:right w:w="15" w:type="dxa"/>
            </w:tcMar>
            <w:vAlign w:val="center"/>
          </w:tcPr>
          <w:p w14:paraId="038E8F9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03" w:type="dxa"/>
            <w:shd w:val="clear" w:color="auto" w:fill="auto"/>
            <w:vAlign w:val="center"/>
          </w:tcPr>
          <w:p w14:paraId="0F27B781"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01B777F4"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1BD6E35B"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61FC07CD"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1CC43C7C" w14:textId="77777777" w:rsidR="002D2364" w:rsidRPr="00242B84" w:rsidRDefault="002D2364" w:rsidP="00EA3437">
            <w:pPr>
              <w:spacing w:line="280" w:lineRule="exact"/>
              <w:jc w:val="center"/>
              <w:rPr>
                <w:rFonts w:ascii="楷体_GB2312" w:eastAsia="楷体_GB2312" w:hAnsi="Times New Roman"/>
                <w:sz w:val="20"/>
                <w:szCs w:val="21"/>
              </w:rPr>
            </w:pPr>
          </w:p>
        </w:tc>
        <w:tc>
          <w:tcPr>
            <w:tcW w:w="3236" w:type="dxa"/>
            <w:gridSpan w:val="2"/>
            <w:shd w:val="clear" w:color="auto" w:fill="auto"/>
            <w:tcMar>
              <w:top w:w="15" w:type="dxa"/>
              <w:left w:w="15" w:type="dxa"/>
              <w:bottom w:w="0" w:type="dxa"/>
              <w:right w:w="15" w:type="dxa"/>
            </w:tcMar>
            <w:vAlign w:val="center"/>
          </w:tcPr>
          <w:p w14:paraId="2F5121F0" w14:textId="77777777" w:rsidR="002D2364" w:rsidRPr="00242B84" w:rsidRDefault="002D2364" w:rsidP="00EA3437">
            <w:pPr>
              <w:spacing w:line="28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合</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79" w:type="dxa"/>
            <w:gridSpan w:val="3"/>
            <w:shd w:val="clear" w:color="auto" w:fill="auto"/>
            <w:tcMar>
              <w:top w:w="15" w:type="dxa"/>
              <w:left w:w="15" w:type="dxa"/>
              <w:bottom w:w="0" w:type="dxa"/>
              <w:right w:w="15" w:type="dxa"/>
            </w:tcMar>
            <w:vAlign w:val="center"/>
          </w:tcPr>
          <w:p w14:paraId="568FB33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fldChar w:fldCharType="begin"/>
            </w:r>
            <w:r w:rsidRPr="00242B84">
              <w:rPr>
                <w:rFonts w:ascii="楷体_GB2312" w:eastAsia="楷体_GB2312" w:hAnsi="Times New Roman"/>
                <w:sz w:val="20"/>
                <w:szCs w:val="21"/>
              </w:rPr>
              <w:instrText xml:space="preserve"> =SUM(ABOVE) </w:instrText>
            </w:r>
            <w:r w:rsidRPr="00242B84">
              <w:rPr>
                <w:rFonts w:ascii="楷体_GB2312" w:eastAsia="楷体_GB2312" w:hAnsi="Times New Roman"/>
                <w:sz w:val="20"/>
                <w:szCs w:val="21"/>
              </w:rPr>
              <w:fldChar w:fldCharType="separate"/>
            </w:r>
            <w:r w:rsidRPr="00242B84">
              <w:rPr>
                <w:rFonts w:ascii="楷体_GB2312" w:eastAsia="楷体_GB2312" w:hAnsi="Times New Roman"/>
                <w:sz w:val="20"/>
                <w:szCs w:val="21"/>
              </w:rPr>
              <w:t>47.5</w:t>
            </w:r>
            <w:r w:rsidRPr="00242B84">
              <w:rPr>
                <w:rFonts w:ascii="楷体_GB2312" w:eastAsia="楷体_GB2312" w:hAnsi="Times New Roman"/>
                <w:sz w:val="20"/>
                <w:szCs w:val="21"/>
              </w:rPr>
              <w:fldChar w:fldCharType="end"/>
            </w:r>
          </w:p>
        </w:tc>
        <w:tc>
          <w:tcPr>
            <w:tcW w:w="586" w:type="dxa"/>
            <w:gridSpan w:val="2"/>
            <w:shd w:val="clear" w:color="auto" w:fill="auto"/>
            <w:tcMar>
              <w:top w:w="15" w:type="dxa"/>
              <w:left w:w="15" w:type="dxa"/>
              <w:bottom w:w="0" w:type="dxa"/>
              <w:right w:w="15" w:type="dxa"/>
            </w:tcMar>
            <w:vAlign w:val="center"/>
          </w:tcPr>
          <w:p w14:paraId="61DAA283"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fldChar w:fldCharType="begin"/>
            </w:r>
            <w:r w:rsidRPr="00242B84">
              <w:rPr>
                <w:rFonts w:ascii="楷体_GB2312" w:eastAsia="楷体_GB2312" w:hAnsi="Times New Roman"/>
                <w:sz w:val="20"/>
                <w:szCs w:val="21"/>
              </w:rPr>
              <w:instrText xml:space="preserve"> =SUM(ABOVE) </w:instrText>
            </w:r>
            <w:r w:rsidRPr="00242B84">
              <w:rPr>
                <w:rFonts w:ascii="楷体_GB2312" w:eastAsia="楷体_GB2312" w:hAnsi="Times New Roman"/>
                <w:sz w:val="20"/>
                <w:szCs w:val="21"/>
              </w:rPr>
              <w:fldChar w:fldCharType="separate"/>
            </w:r>
            <w:r w:rsidRPr="00242B84">
              <w:rPr>
                <w:rFonts w:ascii="楷体_GB2312" w:eastAsia="楷体_GB2312" w:hAnsi="Times New Roman"/>
                <w:sz w:val="20"/>
                <w:szCs w:val="21"/>
              </w:rPr>
              <w:t>760</w:t>
            </w:r>
            <w:r w:rsidRPr="00242B84">
              <w:rPr>
                <w:rFonts w:ascii="楷体_GB2312" w:eastAsia="楷体_GB2312" w:hAnsi="Times New Roman"/>
                <w:sz w:val="20"/>
                <w:szCs w:val="21"/>
              </w:rPr>
              <w:fldChar w:fldCharType="end"/>
            </w:r>
          </w:p>
        </w:tc>
        <w:tc>
          <w:tcPr>
            <w:tcW w:w="586" w:type="dxa"/>
            <w:gridSpan w:val="2"/>
            <w:shd w:val="clear" w:color="auto" w:fill="auto"/>
            <w:tcMar>
              <w:top w:w="15" w:type="dxa"/>
              <w:left w:w="15" w:type="dxa"/>
              <w:bottom w:w="0" w:type="dxa"/>
              <w:right w:w="15" w:type="dxa"/>
            </w:tcMar>
            <w:vAlign w:val="center"/>
          </w:tcPr>
          <w:p w14:paraId="1B99668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fldChar w:fldCharType="begin"/>
            </w:r>
            <w:r w:rsidRPr="00242B84">
              <w:rPr>
                <w:rFonts w:ascii="楷体_GB2312" w:eastAsia="楷体_GB2312" w:hAnsi="Times New Roman"/>
                <w:sz w:val="20"/>
                <w:szCs w:val="21"/>
              </w:rPr>
              <w:instrText xml:space="preserve"> =SUM(ABOVE) </w:instrText>
            </w:r>
            <w:r w:rsidRPr="00242B84">
              <w:rPr>
                <w:rFonts w:ascii="楷体_GB2312" w:eastAsia="楷体_GB2312" w:hAnsi="Times New Roman"/>
                <w:sz w:val="20"/>
                <w:szCs w:val="21"/>
              </w:rPr>
              <w:fldChar w:fldCharType="separate"/>
            </w:r>
            <w:r w:rsidRPr="00242B84">
              <w:rPr>
                <w:rFonts w:ascii="楷体_GB2312" w:eastAsia="楷体_GB2312" w:hAnsi="Times New Roman"/>
                <w:sz w:val="20"/>
                <w:szCs w:val="21"/>
              </w:rPr>
              <w:t>73</w:t>
            </w:r>
            <w:r w:rsidRPr="00242B84">
              <w:rPr>
                <w:rFonts w:ascii="楷体_GB2312" w:eastAsia="楷体_GB2312" w:hAnsi="Times New Roman"/>
                <w:sz w:val="20"/>
                <w:szCs w:val="21"/>
              </w:rPr>
              <w:fldChar w:fldCharType="end"/>
            </w:r>
            <w:r w:rsidRPr="00242B84">
              <w:rPr>
                <w:rFonts w:ascii="楷体_GB2312" w:eastAsia="楷体_GB2312" w:hAnsi="Times New Roman"/>
                <w:sz w:val="20"/>
                <w:szCs w:val="21"/>
              </w:rPr>
              <w:t>6</w:t>
            </w:r>
          </w:p>
        </w:tc>
        <w:tc>
          <w:tcPr>
            <w:tcW w:w="522" w:type="dxa"/>
            <w:gridSpan w:val="2"/>
            <w:shd w:val="clear" w:color="auto" w:fill="auto"/>
            <w:tcMar>
              <w:top w:w="15" w:type="dxa"/>
              <w:left w:w="15" w:type="dxa"/>
              <w:bottom w:w="0" w:type="dxa"/>
              <w:right w:w="15" w:type="dxa"/>
            </w:tcMar>
            <w:vAlign w:val="center"/>
          </w:tcPr>
          <w:p w14:paraId="66FE912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04" w:type="dxa"/>
            <w:shd w:val="clear" w:color="auto" w:fill="auto"/>
            <w:tcMar>
              <w:top w:w="15" w:type="dxa"/>
              <w:left w:w="15" w:type="dxa"/>
              <w:bottom w:w="0" w:type="dxa"/>
              <w:right w:w="15" w:type="dxa"/>
            </w:tcMar>
            <w:vAlign w:val="center"/>
          </w:tcPr>
          <w:p w14:paraId="4F132550"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104</w:t>
            </w:r>
          </w:p>
        </w:tc>
        <w:tc>
          <w:tcPr>
            <w:tcW w:w="650" w:type="dxa"/>
            <w:gridSpan w:val="3"/>
            <w:shd w:val="clear" w:color="auto" w:fill="auto"/>
            <w:tcMar>
              <w:top w:w="15" w:type="dxa"/>
              <w:left w:w="15" w:type="dxa"/>
              <w:bottom w:w="0" w:type="dxa"/>
              <w:right w:w="15" w:type="dxa"/>
            </w:tcMar>
            <w:vAlign w:val="center"/>
          </w:tcPr>
          <w:p w14:paraId="2C8B44FB" w14:textId="77777777" w:rsidR="002D2364" w:rsidRPr="00242B84" w:rsidRDefault="002D2364" w:rsidP="00EA3437">
            <w:pPr>
              <w:spacing w:line="280" w:lineRule="exact"/>
              <w:jc w:val="center"/>
              <w:rPr>
                <w:rFonts w:ascii="楷体_GB2312" w:eastAsia="楷体_GB2312" w:hAnsi="Times New Roman"/>
                <w:sz w:val="20"/>
                <w:szCs w:val="21"/>
              </w:rPr>
            </w:pPr>
          </w:p>
        </w:tc>
        <w:tc>
          <w:tcPr>
            <w:tcW w:w="503" w:type="dxa"/>
            <w:shd w:val="clear" w:color="auto" w:fill="auto"/>
          </w:tcPr>
          <w:p w14:paraId="75E21FA1"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7EE46A81"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4FE33FC4"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1DDCE3B7"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3E18AC29" w14:textId="77777777" w:rsidR="002D2364" w:rsidRPr="00242B84" w:rsidRDefault="002D2364" w:rsidP="00EA3437">
            <w:pPr>
              <w:spacing w:line="280" w:lineRule="exact"/>
              <w:jc w:val="center"/>
              <w:rPr>
                <w:rFonts w:ascii="楷体_GB2312" w:eastAsia="楷体_GB2312" w:hAnsi="Times New Roman"/>
                <w:sz w:val="20"/>
                <w:szCs w:val="21"/>
              </w:rPr>
            </w:pPr>
          </w:p>
        </w:tc>
        <w:tc>
          <w:tcPr>
            <w:tcW w:w="7166" w:type="dxa"/>
            <w:gridSpan w:val="16"/>
            <w:shd w:val="clear" w:color="auto" w:fill="auto"/>
            <w:tcMar>
              <w:top w:w="15" w:type="dxa"/>
              <w:left w:w="15" w:type="dxa"/>
              <w:bottom w:w="0" w:type="dxa"/>
              <w:right w:w="15" w:type="dxa"/>
            </w:tcMar>
            <w:vAlign w:val="center"/>
          </w:tcPr>
          <w:p w14:paraId="53918213" w14:textId="77777777" w:rsidR="002D2364" w:rsidRPr="00242B84" w:rsidRDefault="002D2364" w:rsidP="00EA3437">
            <w:pPr>
              <w:spacing w:line="28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专业大类基础必修课程至少修读47.5学分</w:t>
            </w:r>
          </w:p>
        </w:tc>
        <w:tc>
          <w:tcPr>
            <w:tcW w:w="1095" w:type="dxa"/>
            <w:shd w:val="clear" w:color="auto" w:fill="auto"/>
            <w:vAlign w:val="center"/>
          </w:tcPr>
          <w:p w14:paraId="1038034C" w14:textId="77777777" w:rsidR="002D2364" w:rsidRPr="00242B84" w:rsidRDefault="002D2364" w:rsidP="00EA3437">
            <w:pPr>
              <w:spacing w:line="280" w:lineRule="exact"/>
              <w:jc w:val="center"/>
              <w:rPr>
                <w:rFonts w:ascii="楷体_GB2312" w:eastAsia="楷体_GB2312" w:hAnsi="Times New Roman"/>
                <w:sz w:val="20"/>
                <w:szCs w:val="21"/>
                <w:lang w:eastAsia="zh-CN"/>
              </w:rPr>
            </w:pPr>
          </w:p>
        </w:tc>
      </w:tr>
      <w:tr w:rsidR="002D2364" w:rsidRPr="00242B84" w14:paraId="57BE4773"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5C123524" w14:textId="77777777" w:rsidR="002D2364" w:rsidRPr="00242B84" w:rsidRDefault="002D2364" w:rsidP="00EA3437">
            <w:pPr>
              <w:spacing w:line="280" w:lineRule="exact"/>
              <w:jc w:val="center"/>
              <w:rPr>
                <w:rFonts w:ascii="楷体_GB2312" w:eastAsia="楷体_GB2312" w:hAnsi="Times New Roman"/>
                <w:sz w:val="20"/>
                <w:szCs w:val="21"/>
                <w:lang w:eastAsia="zh-CN"/>
              </w:rPr>
            </w:pPr>
          </w:p>
        </w:tc>
        <w:tc>
          <w:tcPr>
            <w:tcW w:w="417" w:type="dxa"/>
            <w:vMerge w:val="restart"/>
            <w:shd w:val="clear" w:color="auto" w:fill="auto"/>
            <w:tcMar>
              <w:top w:w="15" w:type="dxa"/>
              <w:left w:w="15" w:type="dxa"/>
              <w:bottom w:w="0" w:type="dxa"/>
              <w:right w:w="15" w:type="dxa"/>
            </w:tcMar>
            <w:vAlign w:val="center"/>
          </w:tcPr>
          <w:p w14:paraId="418D9858"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专业大类基础选修课程</w:t>
            </w:r>
          </w:p>
        </w:tc>
        <w:tc>
          <w:tcPr>
            <w:tcW w:w="737" w:type="dxa"/>
            <w:shd w:val="clear" w:color="auto" w:fill="auto"/>
            <w:tcMar>
              <w:top w:w="15" w:type="dxa"/>
              <w:left w:w="15" w:type="dxa"/>
              <w:bottom w:w="0" w:type="dxa"/>
              <w:right w:w="15" w:type="dxa"/>
            </w:tcMar>
            <w:vAlign w:val="center"/>
          </w:tcPr>
          <w:p w14:paraId="701A41E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M05545</w:t>
            </w:r>
          </w:p>
        </w:tc>
        <w:tc>
          <w:tcPr>
            <w:tcW w:w="2499" w:type="dxa"/>
            <w:shd w:val="clear" w:color="auto" w:fill="auto"/>
            <w:tcMar>
              <w:top w:w="15" w:type="dxa"/>
              <w:left w:w="15" w:type="dxa"/>
              <w:bottom w:w="0" w:type="dxa"/>
              <w:right w:w="15" w:type="dxa"/>
            </w:tcMar>
            <w:vAlign w:val="center"/>
          </w:tcPr>
          <w:p w14:paraId="3A5E53BE"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矿物岩石学基础</w:t>
            </w:r>
            <w:proofErr w:type="spellEnd"/>
          </w:p>
        </w:tc>
        <w:tc>
          <w:tcPr>
            <w:tcW w:w="579" w:type="dxa"/>
            <w:gridSpan w:val="3"/>
            <w:shd w:val="clear" w:color="auto" w:fill="auto"/>
            <w:tcMar>
              <w:top w:w="15" w:type="dxa"/>
              <w:left w:w="15" w:type="dxa"/>
              <w:bottom w:w="0" w:type="dxa"/>
              <w:right w:w="15" w:type="dxa"/>
            </w:tcMar>
            <w:vAlign w:val="center"/>
          </w:tcPr>
          <w:p w14:paraId="4FBF755E"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7F066CB7"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09" w:type="dxa"/>
            <w:gridSpan w:val="3"/>
            <w:shd w:val="clear" w:color="auto" w:fill="auto"/>
            <w:tcMar>
              <w:top w:w="15" w:type="dxa"/>
              <w:left w:w="15" w:type="dxa"/>
              <w:bottom w:w="0" w:type="dxa"/>
              <w:right w:w="15" w:type="dxa"/>
            </w:tcMar>
            <w:vAlign w:val="center"/>
          </w:tcPr>
          <w:p w14:paraId="348592F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gridSpan w:val="2"/>
            <w:shd w:val="clear" w:color="auto" w:fill="auto"/>
            <w:tcMar>
              <w:top w:w="15" w:type="dxa"/>
              <w:left w:w="15" w:type="dxa"/>
              <w:bottom w:w="0" w:type="dxa"/>
              <w:right w:w="15" w:type="dxa"/>
            </w:tcMar>
            <w:vAlign w:val="center"/>
          </w:tcPr>
          <w:p w14:paraId="036378D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35" w:type="dxa"/>
            <w:gridSpan w:val="2"/>
            <w:shd w:val="clear" w:color="auto" w:fill="auto"/>
            <w:tcMar>
              <w:top w:w="15" w:type="dxa"/>
              <w:left w:w="15" w:type="dxa"/>
              <w:bottom w:w="0" w:type="dxa"/>
              <w:right w:w="15" w:type="dxa"/>
            </w:tcMar>
            <w:vAlign w:val="center"/>
          </w:tcPr>
          <w:p w14:paraId="1A1F1CDB" w14:textId="77777777" w:rsidR="002D2364" w:rsidRPr="00242B84" w:rsidRDefault="002D2364" w:rsidP="00EA3437">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36A2CE1B"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01" w:type="dxa"/>
            <w:shd w:val="clear" w:color="auto" w:fill="auto"/>
          </w:tcPr>
          <w:p w14:paraId="1EC9C5C4"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DB4AF85"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62E6BD98"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39C7E137"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4417DE09"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62ADDE0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M05231</w:t>
            </w:r>
          </w:p>
        </w:tc>
        <w:tc>
          <w:tcPr>
            <w:tcW w:w="2499" w:type="dxa"/>
            <w:shd w:val="clear" w:color="auto" w:fill="auto"/>
            <w:tcMar>
              <w:top w:w="15" w:type="dxa"/>
              <w:left w:w="15" w:type="dxa"/>
              <w:bottom w:w="0" w:type="dxa"/>
              <w:right w:w="15" w:type="dxa"/>
            </w:tcMar>
            <w:vAlign w:val="center"/>
          </w:tcPr>
          <w:p w14:paraId="432C904F"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地下水动力学B</w:t>
            </w:r>
            <w:proofErr w:type="spellEnd"/>
          </w:p>
        </w:tc>
        <w:tc>
          <w:tcPr>
            <w:tcW w:w="579" w:type="dxa"/>
            <w:gridSpan w:val="3"/>
            <w:shd w:val="clear" w:color="auto" w:fill="auto"/>
            <w:tcMar>
              <w:top w:w="15" w:type="dxa"/>
              <w:left w:w="15" w:type="dxa"/>
              <w:bottom w:w="0" w:type="dxa"/>
              <w:right w:w="15" w:type="dxa"/>
            </w:tcMar>
            <w:vAlign w:val="center"/>
          </w:tcPr>
          <w:p w14:paraId="1FA8FCA5"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30F1068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09" w:type="dxa"/>
            <w:gridSpan w:val="3"/>
            <w:shd w:val="clear" w:color="auto" w:fill="auto"/>
            <w:tcMar>
              <w:top w:w="15" w:type="dxa"/>
              <w:left w:w="15" w:type="dxa"/>
              <w:bottom w:w="0" w:type="dxa"/>
              <w:right w:w="15" w:type="dxa"/>
            </w:tcMar>
            <w:vAlign w:val="center"/>
          </w:tcPr>
          <w:p w14:paraId="299458EA"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r w:rsidRPr="00242B84">
              <w:rPr>
                <w:rFonts w:ascii="楷体_GB2312" w:eastAsia="楷体_GB2312" w:hAnsi="Times New Roman" w:hint="eastAsia"/>
                <w:sz w:val="20"/>
                <w:szCs w:val="21"/>
              </w:rPr>
              <w:t>8</w:t>
            </w:r>
          </w:p>
        </w:tc>
        <w:tc>
          <w:tcPr>
            <w:tcW w:w="522" w:type="dxa"/>
            <w:gridSpan w:val="2"/>
            <w:shd w:val="clear" w:color="auto" w:fill="auto"/>
            <w:tcMar>
              <w:top w:w="15" w:type="dxa"/>
              <w:left w:w="15" w:type="dxa"/>
              <w:bottom w:w="0" w:type="dxa"/>
              <w:right w:w="15" w:type="dxa"/>
            </w:tcMar>
            <w:vAlign w:val="center"/>
          </w:tcPr>
          <w:p w14:paraId="3B23C3C1"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4</w:t>
            </w:r>
          </w:p>
        </w:tc>
        <w:tc>
          <w:tcPr>
            <w:tcW w:w="535" w:type="dxa"/>
            <w:gridSpan w:val="2"/>
            <w:shd w:val="clear" w:color="auto" w:fill="auto"/>
            <w:tcMar>
              <w:top w:w="15" w:type="dxa"/>
              <w:left w:w="15" w:type="dxa"/>
              <w:bottom w:w="0" w:type="dxa"/>
              <w:right w:w="15" w:type="dxa"/>
            </w:tcMar>
            <w:vAlign w:val="center"/>
          </w:tcPr>
          <w:p w14:paraId="6619862C" w14:textId="77777777" w:rsidR="002D2364" w:rsidRPr="00242B84" w:rsidRDefault="002D2364" w:rsidP="00EA3437">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7C3D35A0"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01" w:type="dxa"/>
            <w:shd w:val="clear" w:color="auto" w:fill="auto"/>
          </w:tcPr>
          <w:p w14:paraId="533F2DB1"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39C8AECD"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72B51720"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4904693A"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4945BD52" w14:textId="77777777" w:rsidR="002D2364" w:rsidRPr="00242B84" w:rsidRDefault="002D2364" w:rsidP="00EA3437">
            <w:pPr>
              <w:spacing w:line="280" w:lineRule="exact"/>
              <w:jc w:val="center"/>
              <w:rPr>
                <w:rFonts w:ascii="楷体_GB2312" w:eastAsia="楷体_GB2312" w:hAnsi="Times New Roman"/>
                <w:sz w:val="20"/>
                <w:szCs w:val="21"/>
              </w:rPr>
            </w:pPr>
          </w:p>
        </w:tc>
        <w:tc>
          <w:tcPr>
            <w:tcW w:w="737" w:type="dxa"/>
            <w:shd w:val="clear" w:color="auto" w:fill="auto"/>
            <w:tcMar>
              <w:top w:w="15" w:type="dxa"/>
              <w:left w:w="15" w:type="dxa"/>
              <w:bottom w:w="0" w:type="dxa"/>
              <w:right w:w="15" w:type="dxa"/>
            </w:tcMar>
            <w:vAlign w:val="center"/>
          </w:tcPr>
          <w:p w14:paraId="137CD82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M05232</w:t>
            </w:r>
          </w:p>
        </w:tc>
        <w:tc>
          <w:tcPr>
            <w:tcW w:w="2499" w:type="dxa"/>
            <w:shd w:val="clear" w:color="auto" w:fill="auto"/>
            <w:tcMar>
              <w:top w:w="15" w:type="dxa"/>
              <w:left w:w="15" w:type="dxa"/>
              <w:bottom w:w="0" w:type="dxa"/>
              <w:right w:w="15" w:type="dxa"/>
            </w:tcMar>
            <w:vAlign w:val="center"/>
          </w:tcPr>
          <w:p w14:paraId="377DBA3F" w14:textId="77777777" w:rsidR="002D2364" w:rsidRPr="00242B84" w:rsidRDefault="002D2364" w:rsidP="00EA3437">
            <w:pPr>
              <w:spacing w:line="28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地学大数据基础</w:t>
            </w:r>
            <w:proofErr w:type="spellEnd"/>
          </w:p>
        </w:tc>
        <w:tc>
          <w:tcPr>
            <w:tcW w:w="579" w:type="dxa"/>
            <w:gridSpan w:val="3"/>
            <w:shd w:val="clear" w:color="auto" w:fill="auto"/>
            <w:tcMar>
              <w:top w:w="15" w:type="dxa"/>
              <w:left w:w="15" w:type="dxa"/>
              <w:bottom w:w="0" w:type="dxa"/>
              <w:right w:w="15" w:type="dxa"/>
            </w:tcMar>
            <w:vAlign w:val="center"/>
          </w:tcPr>
          <w:p w14:paraId="6D5EC772"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63" w:type="dxa"/>
            <w:shd w:val="clear" w:color="auto" w:fill="auto"/>
            <w:tcMar>
              <w:top w:w="15" w:type="dxa"/>
              <w:left w:w="15" w:type="dxa"/>
              <w:bottom w:w="0" w:type="dxa"/>
              <w:right w:w="15" w:type="dxa"/>
            </w:tcMar>
            <w:vAlign w:val="center"/>
          </w:tcPr>
          <w:p w14:paraId="681641F8"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09" w:type="dxa"/>
            <w:gridSpan w:val="3"/>
            <w:shd w:val="clear" w:color="auto" w:fill="auto"/>
            <w:tcMar>
              <w:top w:w="15" w:type="dxa"/>
              <w:left w:w="15" w:type="dxa"/>
              <w:bottom w:w="0" w:type="dxa"/>
              <w:right w:w="15" w:type="dxa"/>
            </w:tcMar>
            <w:vAlign w:val="center"/>
          </w:tcPr>
          <w:p w14:paraId="38EDB41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gridSpan w:val="2"/>
            <w:shd w:val="clear" w:color="auto" w:fill="auto"/>
            <w:tcMar>
              <w:top w:w="15" w:type="dxa"/>
              <w:left w:w="15" w:type="dxa"/>
              <w:bottom w:w="0" w:type="dxa"/>
              <w:right w:w="15" w:type="dxa"/>
            </w:tcMar>
            <w:vAlign w:val="center"/>
          </w:tcPr>
          <w:p w14:paraId="1223A164"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35" w:type="dxa"/>
            <w:gridSpan w:val="2"/>
            <w:shd w:val="clear" w:color="auto" w:fill="auto"/>
            <w:tcMar>
              <w:top w:w="15" w:type="dxa"/>
              <w:left w:w="15" w:type="dxa"/>
              <w:bottom w:w="0" w:type="dxa"/>
              <w:right w:w="15" w:type="dxa"/>
            </w:tcMar>
            <w:vAlign w:val="center"/>
          </w:tcPr>
          <w:p w14:paraId="7BF33F88" w14:textId="77777777" w:rsidR="002D2364" w:rsidRPr="00242B84" w:rsidRDefault="002D2364" w:rsidP="00EA3437">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3DD94C2D"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01" w:type="dxa"/>
            <w:shd w:val="clear" w:color="auto" w:fill="auto"/>
          </w:tcPr>
          <w:p w14:paraId="544C3948"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0B3E5E52"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237DABEB"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28450E54" w14:textId="77777777" w:rsidR="002D2364" w:rsidRPr="00242B84" w:rsidRDefault="002D2364" w:rsidP="00EA3437">
            <w:pPr>
              <w:spacing w:line="280" w:lineRule="exact"/>
              <w:jc w:val="center"/>
              <w:rPr>
                <w:rFonts w:ascii="楷体_GB2312" w:eastAsia="楷体_GB2312" w:hAnsi="Times New Roman"/>
                <w:sz w:val="20"/>
                <w:szCs w:val="21"/>
              </w:rPr>
            </w:pPr>
          </w:p>
        </w:tc>
        <w:tc>
          <w:tcPr>
            <w:tcW w:w="417" w:type="dxa"/>
            <w:vMerge/>
            <w:shd w:val="clear" w:color="auto" w:fill="auto"/>
            <w:tcMar>
              <w:top w:w="15" w:type="dxa"/>
              <w:left w:w="15" w:type="dxa"/>
              <w:bottom w:w="0" w:type="dxa"/>
              <w:right w:w="15" w:type="dxa"/>
            </w:tcMar>
            <w:vAlign w:val="center"/>
          </w:tcPr>
          <w:p w14:paraId="7C436EF9" w14:textId="77777777" w:rsidR="002D2364" w:rsidRPr="00242B84" w:rsidRDefault="002D2364" w:rsidP="00EA3437">
            <w:pPr>
              <w:spacing w:line="280" w:lineRule="exact"/>
              <w:jc w:val="center"/>
              <w:rPr>
                <w:rFonts w:ascii="楷体_GB2312" w:eastAsia="楷体_GB2312" w:hAnsi="Times New Roman"/>
                <w:sz w:val="20"/>
                <w:szCs w:val="21"/>
              </w:rPr>
            </w:pPr>
          </w:p>
        </w:tc>
        <w:tc>
          <w:tcPr>
            <w:tcW w:w="3236" w:type="dxa"/>
            <w:gridSpan w:val="2"/>
            <w:shd w:val="clear" w:color="auto" w:fill="auto"/>
            <w:tcMar>
              <w:top w:w="15" w:type="dxa"/>
              <w:left w:w="15" w:type="dxa"/>
              <w:bottom w:w="0" w:type="dxa"/>
              <w:right w:w="15" w:type="dxa"/>
            </w:tcMar>
            <w:vAlign w:val="center"/>
          </w:tcPr>
          <w:p w14:paraId="42054B15" w14:textId="77777777" w:rsidR="002D2364" w:rsidRPr="00242B84" w:rsidRDefault="002D2364" w:rsidP="00EA3437">
            <w:pPr>
              <w:spacing w:line="28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专业大类基础选修课程至少修读</w:t>
            </w:r>
          </w:p>
        </w:tc>
        <w:tc>
          <w:tcPr>
            <w:tcW w:w="579" w:type="dxa"/>
            <w:gridSpan w:val="3"/>
            <w:shd w:val="clear" w:color="auto" w:fill="auto"/>
            <w:tcMar>
              <w:top w:w="15" w:type="dxa"/>
              <w:left w:w="15" w:type="dxa"/>
              <w:bottom w:w="0" w:type="dxa"/>
              <w:right w:w="15" w:type="dxa"/>
            </w:tcMar>
            <w:vAlign w:val="center"/>
          </w:tcPr>
          <w:p w14:paraId="601E2B9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63" w:type="dxa"/>
            <w:shd w:val="clear" w:color="auto" w:fill="auto"/>
            <w:tcMar>
              <w:top w:w="15" w:type="dxa"/>
              <w:left w:w="15" w:type="dxa"/>
              <w:bottom w:w="0" w:type="dxa"/>
              <w:right w:w="15" w:type="dxa"/>
            </w:tcMar>
            <w:vAlign w:val="center"/>
          </w:tcPr>
          <w:p w14:paraId="007AF3DC"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609" w:type="dxa"/>
            <w:gridSpan w:val="3"/>
            <w:shd w:val="clear" w:color="auto" w:fill="auto"/>
            <w:tcMar>
              <w:top w:w="15" w:type="dxa"/>
              <w:left w:w="15" w:type="dxa"/>
              <w:bottom w:w="0" w:type="dxa"/>
              <w:right w:w="15" w:type="dxa"/>
            </w:tcMar>
            <w:vAlign w:val="center"/>
          </w:tcPr>
          <w:p w14:paraId="07E9F4A6" w14:textId="77777777" w:rsidR="002D2364" w:rsidRPr="00242B84" w:rsidRDefault="002D2364" w:rsidP="00EA3437">
            <w:pPr>
              <w:spacing w:line="280" w:lineRule="exact"/>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522" w:type="dxa"/>
            <w:gridSpan w:val="2"/>
            <w:shd w:val="clear" w:color="auto" w:fill="auto"/>
            <w:tcMar>
              <w:top w:w="15" w:type="dxa"/>
              <w:left w:w="15" w:type="dxa"/>
              <w:bottom w:w="0" w:type="dxa"/>
              <w:right w:w="15" w:type="dxa"/>
            </w:tcMar>
            <w:vAlign w:val="center"/>
          </w:tcPr>
          <w:p w14:paraId="355B40D9"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20</w:t>
            </w:r>
          </w:p>
        </w:tc>
        <w:tc>
          <w:tcPr>
            <w:tcW w:w="535" w:type="dxa"/>
            <w:gridSpan w:val="2"/>
            <w:shd w:val="clear" w:color="auto" w:fill="auto"/>
            <w:tcMar>
              <w:top w:w="15" w:type="dxa"/>
              <w:left w:w="15" w:type="dxa"/>
              <w:bottom w:w="0" w:type="dxa"/>
              <w:right w:w="15" w:type="dxa"/>
            </w:tcMar>
            <w:vAlign w:val="center"/>
          </w:tcPr>
          <w:p w14:paraId="08D3A12F" w14:textId="77777777" w:rsidR="002D2364" w:rsidRPr="00242B84" w:rsidRDefault="002D2364" w:rsidP="00EA3437">
            <w:pPr>
              <w:spacing w:line="280" w:lineRule="exact"/>
              <w:jc w:val="center"/>
              <w:rPr>
                <w:rFonts w:ascii="楷体_GB2312" w:eastAsia="楷体_GB2312" w:hAnsi="Times New Roman"/>
                <w:sz w:val="20"/>
                <w:szCs w:val="21"/>
              </w:rPr>
            </w:pPr>
          </w:p>
        </w:tc>
        <w:tc>
          <w:tcPr>
            <w:tcW w:w="621" w:type="dxa"/>
            <w:gridSpan w:val="2"/>
            <w:shd w:val="clear" w:color="auto" w:fill="auto"/>
            <w:tcMar>
              <w:top w:w="15" w:type="dxa"/>
              <w:left w:w="15" w:type="dxa"/>
              <w:bottom w:w="0" w:type="dxa"/>
              <w:right w:w="15" w:type="dxa"/>
            </w:tcMar>
            <w:vAlign w:val="center"/>
          </w:tcPr>
          <w:p w14:paraId="39DB49D3" w14:textId="77777777" w:rsidR="002D2364" w:rsidRPr="00242B84" w:rsidRDefault="002D2364" w:rsidP="00EA3437">
            <w:pPr>
              <w:spacing w:line="280" w:lineRule="exact"/>
              <w:jc w:val="center"/>
              <w:rPr>
                <w:rFonts w:ascii="楷体_GB2312" w:eastAsia="楷体_GB2312" w:hAnsi="Times New Roman"/>
                <w:sz w:val="20"/>
                <w:szCs w:val="21"/>
              </w:rPr>
            </w:pPr>
          </w:p>
        </w:tc>
        <w:tc>
          <w:tcPr>
            <w:tcW w:w="501" w:type="dxa"/>
            <w:shd w:val="clear" w:color="auto" w:fill="auto"/>
          </w:tcPr>
          <w:p w14:paraId="2CABF942" w14:textId="77777777" w:rsidR="002D2364" w:rsidRPr="00242B84" w:rsidRDefault="002D2364" w:rsidP="00EA3437">
            <w:pPr>
              <w:spacing w:line="280" w:lineRule="exact"/>
              <w:jc w:val="center"/>
              <w:rPr>
                <w:rFonts w:ascii="楷体_GB2312" w:eastAsia="楷体_GB2312" w:hAnsi="Times New Roman"/>
                <w:sz w:val="20"/>
                <w:szCs w:val="21"/>
              </w:rPr>
            </w:pPr>
          </w:p>
        </w:tc>
        <w:tc>
          <w:tcPr>
            <w:tcW w:w="1095" w:type="dxa"/>
            <w:shd w:val="clear" w:color="auto" w:fill="auto"/>
            <w:vAlign w:val="center"/>
          </w:tcPr>
          <w:p w14:paraId="5C8633CA" w14:textId="77777777" w:rsidR="002D2364" w:rsidRPr="00242B84" w:rsidRDefault="002D2364" w:rsidP="00EA3437">
            <w:pPr>
              <w:spacing w:line="280" w:lineRule="exact"/>
              <w:jc w:val="center"/>
              <w:rPr>
                <w:rFonts w:ascii="楷体_GB2312" w:eastAsia="楷体_GB2312" w:hAnsi="Times New Roman"/>
                <w:sz w:val="20"/>
                <w:szCs w:val="21"/>
              </w:rPr>
            </w:pPr>
          </w:p>
        </w:tc>
      </w:tr>
      <w:tr w:rsidR="002D2364" w:rsidRPr="00242B84" w14:paraId="5920D21F" w14:textId="77777777" w:rsidTr="00EA3437">
        <w:trPr>
          <w:trHeight w:val="312"/>
          <w:jc w:val="center"/>
        </w:trPr>
        <w:tc>
          <w:tcPr>
            <w:tcW w:w="417" w:type="dxa"/>
            <w:gridSpan w:val="2"/>
            <w:vMerge/>
            <w:shd w:val="clear" w:color="auto" w:fill="auto"/>
            <w:tcMar>
              <w:top w:w="15" w:type="dxa"/>
              <w:left w:w="15" w:type="dxa"/>
              <w:bottom w:w="0" w:type="dxa"/>
              <w:right w:w="15" w:type="dxa"/>
            </w:tcMar>
            <w:vAlign w:val="center"/>
          </w:tcPr>
          <w:p w14:paraId="2739208D" w14:textId="77777777" w:rsidR="002D2364" w:rsidRPr="00242B84" w:rsidRDefault="002D2364" w:rsidP="00EA3437">
            <w:pPr>
              <w:spacing w:line="280" w:lineRule="exact"/>
              <w:jc w:val="center"/>
              <w:rPr>
                <w:rFonts w:ascii="楷体_GB2312" w:eastAsia="楷体_GB2312" w:hAnsi="Times New Roman"/>
                <w:sz w:val="20"/>
                <w:szCs w:val="21"/>
              </w:rPr>
            </w:pPr>
          </w:p>
        </w:tc>
        <w:tc>
          <w:tcPr>
            <w:tcW w:w="8678" w:type="dxa"/>
            <w:gridSpan w:val="18"/>
            <w:shd w:val="clear" w:color="auto" w:fill="auto"/>
            <w:tcMar>
              <w:top w:w="15" w:type="dxa"/>
              <w:left w:w="15" w:type="dxa"/>
              <w:bottom w:w="0" w:type="dxa"/>
              <w:right w:w="15" w:type="dxa"/>
            </w:tcMar>
            <w:vAlign w:val="center"/>
          </w:tcPr>
          <w:p w14:paraId="55A29451" w14:textId="77777777" w:rsidR="002D2364" w:rsidRPr="00242B84" w:rsidRDefault="002D2364" w:rsidP="00EA3437">
            <w:pPr>
              <w:spacing w:line="28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专业大类基础课程至少修读51.5分</w:t>
            </w:r>
          </w:p>
        </w:tc>
      </w:tr>
    </w:tbl>
    <w:p w14:paraId="5B29E246" w14:textId="77777777" w:rsidR="002D2364" w:rsidRPr="00242B84" w:rsidRDefault="002D2364" w:rsidP="002D2364">
      <w:pPr>
        <w:rPr>
          <w:rFonts w:ascii="Times New Roman" w:eastAsia="楷体" w:hAnsi="Times New Roman"/>
          <w:szCs w:val="21"/>
          <w:lang w:eastAsia="zh-CN"/>
        </w:rPr>
      </w:pPr>
    </w:p>
    <w:p w14:paraId="70DA90A9" w14:textId="77777777" w:rsidR="002D2364" w:rsidRPr="00242B84" w:rsidRDefault="002D2364" w:rsidP="002D2364">
      <w:pPr>
        <w:rPr>
          <w:rFonts w:ascii="Times New Roman" w:eastAsia="楷体" w:hAnsi="Times New Roman"/>
          <w:szCs w:val="21"/>
          <w:lang w:eastAsia="zh-CN"/>
        </w:rPr>
      </w:pPr>
      <w:r w:rsidRPr="00242B84">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9"/>
        <w:gridCol w:w="395"/>
        <w:gridCol w:w="742"/>
        <w:gridCol w:w="2333"/>
        <w:gridCol w:w="128"/>
        <w:gridCol w:w="663"/>
        <w:gridCol w:w="537"/>
        <w:gridCol w:w="592"/>
        <w:gridCol w:w="434"/>
        <w:gridCol w:w="568"/>
        <w:gridCol w:w="562"/>
        <w:gridCol w:w="591"/>
        <w:gridCol w:w="1091"/>
      </w:tblGrid>
      <w:tr w:rsidR="002D2364" w:rsidRPr="00242B84" w14:paraId="3B4780FB" w14:textId="77777777" w:rsidTr="00EA3437">
        <w:trPr>
          <w:trHeight w:val="340"/>
          <w:jc w:val="center"/>
        </w:trPr>
        <w:tc>
          <w:tcPr>
            <w:tcW w:w="854" w:type="dxa"/>
            <w:gridSpan w:val="2"/>
            <w:vMerge w:val="restart"/>
            <w:tcMar>
              <w:top w:w="15" w:type="dxa"/>
              <w:left w:w="15" w:type="dxa"/>
              <w:bottom w:w="0" w:type="dxa"/>
              <w:right w:w="15" w:type="dxa"/>
            </w:tcMar>
            <w:vAlign w:val="center"/>
          </w:tcPr>
          <w:p w14:paraId="0BEC9F8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0FB1BD5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42" w:type="dxa"/>
            <w:vMerge w:val="restart"/>
            <w:tcMar>
              <w:top w:w="15" w:type="dxa"/>
              <w:left w:w="15" w:type="dxa"/>
              <w:bottom w:w="0" w:type="dxa"/>
              <w:right w:w="15" w:type="dxa"/>
            </w:tcMar>
            <w:vAlign w:val="center"/>
          </w:tcPr>
          <w:p w14:paraId="30B87EC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30E4748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461" w:type="dxa"/>
            <w:gridSpan w:val="2"/>
            <w:vMerge w:val="restart"/>
            <w:tcMar>
              <w:top w:w="15" w:type="dxa"/>
              <w:left w:w="15" w:type="dxa"/>
              <w:bottom w:w="0" w:type="dxa"/>
              <w:right w:w="15" w:type="dxa"/>
            </w:tcMar>
            <w:vAlign w:val="center"/>
          </w:tcPr>
          <w:p w14:paraId="47574FE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663" w:type="dxa"/>
            <w:vMerge w:val="restart"/>
            <w:tcMar>
              <w:top w:w="15" w:type="dxa"/>
              <w:left w:w="15" w:type="dxa"/>
              <w:bottom w:w="0" w:type="dxa"/>
              <w:right w:w="15" w:type="dxa"/>
            </w:tcMar>
            <w:vAlign w:val="center"/>
          </w:tcPr>
          <w:p w14:paraId="7BA080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575E0C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4E1C164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563" w:type="dxa"/>
            <w:gridSpan w:val="3"/>
            <w:tcMar>
              <w:top w:w="15" w:type="dxa"/>
              <w:left w:w="15" w:type="dxa"/>
              <w:bottom w:w="0" w:type="dxa"/>
              <w:right w:w="15" w:type="dxa"/>
            </w:tcMar>
            <w:vAlign w:val="center"/>
          </w:tcPr>
          <w:p w14:paraId="268EF37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68" w:type="dxa"/>
            <w:vMerge w:val="restart"/>
            <w:tcMar>
              <w:top w:w="15" w:type="dxa"/>
              <w:left w:w="15" w:type="dxa"/>
              <w:bottom w:w="0" w:type="dxa"/>
              <w:right w:w="15" w:type="dxa"/>
            </w:tcMar>
            <w:vAlign w:val="center"/>
          </w:tcPr>
          <w:p w14:paraId="551FD28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课外指导学时</w:t>
            </w:r>
            <w:proofErr w:type="spellEnd"/>
          </w:p>
        </w:tc>
        <w:tc>
          <w:tcPr>
            <w:tcW w:w="562" w:type="dxa"/>
            <w:vMerge w:val="restart"/>
            <w:tcMar>
              <w:top w:w="15" w:type="dxa"/>
              <w:left w:w="15" w:type="dxa"/>
              <w:bottom w:w="0" w:type="dxa"/>
              <w:right w:w="15" w:type="dxa"/>
            </w:tcMar>
            <w:vAlign w:val="center"/>
          </w:tcPr>
          <w:p w14:paraId="40DBA5B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91" w:type="dxa"/>
            <w:vMerge w:val="restart"/>
            <w:vAlign w:val="center"/>
          </w:tcPr>
          <w:p w14:paraId="4571F55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091" w:type="dxa"/>
            <w:vMerge w:val="restart"/>
            <w:vAlign w:val="center"/>
          </w:tcPr>
          <w:p w14:paraId="3FDDCE7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1DF32BE5" w14:textId="77777777" w:rsidTr="00EA3437">
        <w:trPr>
          <w:trHeight w:val="340"/>
          <w:jc w:val="center"/>
        </w:trPr>
        <w:tc>
          <w:tcPr>
            <w:tcW w:w="854" w:type="dxa"/>
            <w:gridSpan w:val="2"/>
            <w:vMerge/>
            <w:tcMar>
              <w:top w:w="15" w:type="dxa"/>
              <w:left w:w="15" w:type="dxa"/>
              <w:bottom w:w="0" w:type="dxa"/>
              <w:right w:w="15" w:type="dxa"/>
            </w:tcMar>
            <w:vAlign w:val="center"/>
          </w:tcPr>
          <w:p w14:paraId="412BE26B" w14:textId="77777777" w:rsidR="002D2364" w:rsidRPr="00242B84" w:rsidRDefault="002D2364" w:rsidP="00EA3437">
            <w:pPr>
              <w:jc w:val="center"/>
              <w:rPr>
                <w:rFonts w:ascii="楷体_GB2312" w:eastAsia="楷体_GB2312" w:hAnsi="Times New Roman"/>
                <w:sz w:val="20"/>
                <w:szCs w:val="21"/>
              </w:rPr>
            </w:pPr>
          </w:p>
        </w:tc>
        <w:tc>
          <w:tcPr>
            <w:tcW w:w="742" w:type="dxa"/>
            <w:vMerge/>
            <w:tcMar>
              <w:top w:w="15" w:type="dxa"/>
              <w:left w:w="15" w:type="dxa"/>
              <w:bottom w:w="0" w:type="dxa"/>
              <w:right w:w="15" w:type="dxa"/>
            </w:tcMar>
            <w:vAlign w:val="center"/>
          </w:tcPr>
          <w:p w14:paraId="4B99F66A" w14:textId="77777777" w:rsidR="002D2364" w:rsidRPr="00242B84" w:rsidRDefault="002D2364" w:rsidP="00EA3437">
            <w:pPr>
              <w:jc w:val="center"/>
              <w:rPr>
                <w:rFonts w:ascii="楷体_GB2312" w:eastAsia="楷体_GB2312" w:hAnsi="Times New Roman"/>
                <w:sz w:val="20"/>
                <w:szCs w:val="21"/>
              </w:rPr>
            </w:pPr>
          </w:p>
        </w:tc>
        <w:tc>
          <w:tcPr>
            <w:tcW w:w="2461" w:type="dxa"/>
            <w:gridSpan w:val="2"/>
            <w:vMerge/>
            <w:tcMar>
              <w:top w:w="15" w:type="dxa"/>
              <w:left w:w="15" w:type="dxa"/>
              <w:bottom w:w="0" w:type="dxa"/>
              <w:right w:w="15" w:type="dxa"/>
            </w:tcMar>
            <w:vAlign w:val="center"/>
          </w:tcPr>
          <w:p w14:paraId="6C8F2EA6" w14:textId="77777777" w:rsidR="002D2364" w:rsidRPr="00242B84" w:rsidRDefault="002D2364" w:rsidP="00EA3437">
            <w:pPr>
              <w:jc w:val="center"/>
              <w:rPr>
                <w:rFonts w:ascii="楷体_GB2312" w:eastAsia="楷体_GB2312" w:hAnsi="Times New Roman"/>
                <w:sz w:val="20"/>
                <w:szCs w:val="21"/>
              </w:rPr>
            </w:pPr>
          </w:p>
        </w:tc>
        <w:tc>
          <w:tcPr>
            <w:tcW w:w="663" w:type="dxa"/>
            <w:vMerge/>
            <w:tcMar>
              <w:top w:w="15" w:type="dxa"/>
              <w:left w:w="15" w:type="dxa"/>
              <w:bottom w:w="0" w:type="dxa"/>
              <w:right w:w="15" w:type="dxa"/>
            </w:tcMar>
            <w:vAlign w:val="center"/>
          </w:tcPr>
          <w:p w14:paraId="4BFD96F5" w14:textId="77777777" w:rsidR="002D2364" w:rsidRPr="00242B84" w:rsidRDefault="002D2364" w:rsidP="00EA3437">
            <w:pPr>
              <w:jc w:val="center"/>
              <w:rPr>
                <w:rFonts w:ascii="楷体_GB2312" w:eastAsia="楷体_GB2312" w:hAnsi="Times New Roman"/>
                <w:sz w:val="20"/>
                <w:szCs w:val="21"/>
              </w:rPr>
            </w:pPr>
          </w:p>
        </w:tc>
        <w:tc>
          <w:tcPr>
            <w:tcW w:w="537" w:type="dxa"/>
            <w:tcMar>
              <w:top w:w="15" w:type="dxa"/>
              <w:left w:w="15" w:type="dxa"/>
              <w:bottom w:w="0" w:type="dxa"/>
              <w:right w:w="15" w:type="dxa"/>
            </w:tcMar>
            <w:vAlign w:val="center"/>
          </w:tcPr>
          <w:p w14:paraId="5A950A3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592" w:type="dxa"/>
            <w:tcMar>
              <w:top w:w="15" w:type="dxa"/>
              <w:left w:w="15" w:type="dxa"/>
              <w:bottom w:w="0" w:type="dxa"/>
              <w:right w:w="15" w:type="dxa"/>
            </w:tcMar>
            <w:vAlign w:val="center"/>
          </w:tcPr>
          <w:p w14:paraId="22B50E2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434" w:type="dxa"/>
            <w:tcMar>
              <w:top w:w="15" w:type="dxa"/>
              <w:left w:w="15" w:type="dxa"/>
              <w:bottom w:w="0" w:type="dxa"/>
              <w:right w:w="15" w:type="dxa"/>
            </w:tcMar>
            <w:vAlign w:val="center"/>
          </w:tcPr>
          <w:p w14:paraId="16ED074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68" w:type="dxa"/>
            <w:vMerge/>
            <w:tcMar>
              <w:top w:w="15" w:type="dxa"/>
              <w:left w:w="15" w:type="dxa"/>
              <w:bottom w:w="0" w:type="dxa"/>
              <w:right w:w="15" w:type="dxa"/>
            </w:tcMar>
            <w:vAlign w:val="center"/>
          </w:tcPr>
          <w:p w14:paraId="1E3BD940" w14:textId="77777777" w:rsidR="002D2364" w:rsidRPr="00242B84" w:rsidRDefault="002D2364" w:rsidP="00EA3437">
            <w:pPr>
              <w:jc w:val="center"/>
              <w:rPr>
                <w:rFonts w:ascii="楷体_GB2312" w:eastAsia="楷体_GB2312" w:hAnsi="Times New Roman"/>
                <w:sz w:val="20"/>
                <w:szCs w:val="21"/>
              </w:rPr>
            </w:pPr>
          </w:p>
        </w:tc>
        <w:tc>
          <w:tcPr>
            <w:tcW w:w="562" w:type="dxa"/>
            <w:vMerge/>
            <w:tcMar>
              <w:top w:w="15" w:type="dxa"/>
              <w:left w:w="15" w:type="dxa"/>
              <w:bottom w:w="0" w:type="dxa"/>
              <w:right w:w="15" w:type="dxa"/>
            </w:tcMar>
            <w:vAlign w:val="center"/>
          </w:tcPr>
          <w:p w14:paraId="790A2C29" w14:textId="77777777" w:rsidR="002D2364" w:rsidRPr="00242B84" w:rsidRDefault="002D2364" w:rsidP="00EA3437">
            <w:pPr>
              <w:jc w:val="center"/>
              <w:rPr>
                <w:rFonts w:ascii="楷体_GB2312" w:eastAsia="楷体_GB2312" w:hAnsi="Times New Roman"/>
                <w:sz w:val="20"/>
                <w:szCs w:val="21"/>
              </w:rPr>
            </w:pPr>
          </w:p>
        </w:tc>
        <w:tc>
          <w:tcPr>
            <w:tcW w:w="591" w:type="dxa"/>
            <w:vMerge/>
            <w:vAlign w:val="center"/>
          </w:tcPr>
          <w:p w14:paraId="164D1EC7" w14:textId="77777777" w:rsidR="002D2364" w:rsidRPr="00242B84" w:rsidRDefault="002D2364" w:rsidP="00EA3437">
            <w:pPr>
              <w:jc w:val="center"/>
              <w:rPr>
                <w:rFonts w:ascii="楷体_GB2312" w:eastAsia="楷体_GB2312" w:hAnsi="Times New Roman"/>
                <w:sz w:val="20"/>
                <w:szCs w:val="21"/>
              </w:rPr>
            </w:pPr>
          </w:p>
        </w:tc>
        <w:tc>
          <w:tcPr>
            <w:tcW w:w="1091" w:type="dxa"/>
            <w:vMerge/>
            <w:vAlign w:val="center"/>
          </w:tcPr>
          <w:p w14:paraId="27A271C4" w14:textId="77777777" w:rsidR="002D2364" w:rsidRPr="00242B84" w:rsidRDefault="002D2364" w:rsidP="00EA3437">
            <w:pPr>
              <w:jc w:val="center"/>
              <w:rPr>
                <w:rFonts w:ascii="楷体_GB2312" w:eastAsia="楷体_GB2312" w:hAnsi="Times New Roman"/>
                <w:sz w:val="20"/>
                <w:szCs w:val="21"/>
              </w:rPr>
            </w:pPr>
          </w:p>
        </w:tc>
      </w:tr>
      <w:tr w:rsidR="002D2364" w:rsidRPr="00242B84" w14:paraId="1EFD1D89" w14:textId="77777777" w:rsidTr="00EA3437">
        <w:trPr>
          <w:trHeight w:val="340"/>
          <w:jc w:val="center"/>
        </w:trPr>
        <w:tc>
          <w:tcPr>
            <w:tcW w:w="459" w:type="dxa"/>
            <w:vMerge w:val="restart"/>
            <w:shd w:val="clear" w:color="auto" w:fill="auto"/>
            <w:tcMar>
              <w:top w:w="15" w:type="dxa"/>
              <w:left w:w="15" w:type="dxa"/>
              <w:bottom w:w="0" w:type="dxa"/>
              <w:right w:w="15" w:type="dxa"/>
            </w:tcMar>
            <w:vAlign w:val="center"/>
          </w:tcPr>
          <w:p w14:paraId="14E7B2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br w:type="page"/>
              <w:t>专</w:t>
            </w:r>
          </w:p>
          <w:p w14:paraId="17C34EAC" w14:textId="77777777" w:rsidR="002D2364" w:rsidRPr="00242B84" w:rsidRDefault="002D2364" w:rsidP="00EA3437">
            <w:pPr>
              <w:jc w:val="center"/>
              <w:rPr>
                <w:rFonts w:ascii="楷体_GB2312" w:eastAsia="楷体_GB2312" w:hAnsi="Times New Roman"/>
                <w:sz w:val="20"/>
                <w:szCs w:val="21"/>
              </w:rPr>
            </w:pPr>
          </w:p>
          <w:p w14:paraId="3AADDB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3AB94EE6" w14:textId="77777777" w:rsidR="002D2364" w:rsidRPr="00242B84" w:rsidRDefault="002D2364" w:rsidP="00EA3437">
            <w:pPr>
              <w:jc w:val="center"/>
              <w:rPr>
                <w:rFonts w:ascii="楷体_GB2312" w:eastAsia="楷体_GB2312" w:hAnsi="Times New Roman"/>
                <w:sz w:val="20"/>
                <w:szCs w:val="21"/>
              </w:rPr>
            </w:pPr>
          </w:p>
          <w:p w14:paraId="7214AA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知</w:t>
            </w:r>
          </w:p>
          <w:p w14:paraId="1DEAD96B" w14:textId="77777777" w:rsidR="002D2364" w:rsidRPr="00242B84" w:rsidRDefault="002D2364" w:rsidP="00EA3437">
            <w:pPr>
              <w:jc w:val="center"/>
              <w:rPr>
                <w:rFonts w:ascii="楷体_GB2312" w:eastAsia="楷体_GB2312" w:hAnsi="Times New Roman"/>
                <w:sz w:val="20"/>
                <w:szCs w:val="21"/>
              </w:rPr>
            </w:pPr>
          </w:p>
          <w:p w14:paraId="55A393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7F50D1E6" w14:textId="77777777" w:rsidR="002D2364" w:rsidRPr="00242B84" w:rsidRDefault="002D2364" w:rsidP="00EA3437">
            <w:pPr>
              <w:jc w:val="center"/>
              <w:rPr>
                <w:rFonts w:ascii="楷体_GB2312" w:eastAsia="楷体_GB2312" w:hAnsi="Times New Roman"/>
                <w:sz w:val="20"/>
                <w:szCs w:val="21"/>
              </w:rPr>
            </w:pPr>
          </w:p>
          <w:p w14:paraId="5A914E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136F1F48" w14:textId="77777777" w:rsidR="002D2364" w:rsidRPr="00242B84" w:rsidRDefault="002D2364" w:rsidP="00EA3437">
            <w:pPr>
              <w:jc w:val="center"/>
              <w:rPr>
                <w:rFonts w:ascii="楷体_GB2312" w:eastAsia="楷体_GB2312" w:hAnsi="Times New Roman"/>
                <w:sz w:val="20"/>
                <w:szCs w:val="21"/>
              </w:rPr>
            </w:pPr>
          </w:p>
          <w:p w14:paraId="290FD8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395" w:type="dxa"/>
            <w:vMerge w:val="restart"/>
            <w:shd w:val="clear" w:color="auto" w:fill="auto"/>
            <w:tcMar>
              <w:top w:w="15" w:type="dxa"/>
              <w:left w:w="15" w:type="dxa"/>
              <w:bottom w:w="0" w:type="dxa"/>
              <w:right w:w="15" w:type="dxa"/>
            </w:tcMar>
            <w:vAlign w:val="center"/>
          </w:tcPr>
          <w:p w14:paraId="5FE190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6B5FDDD8" w14:textId="77777777" w:rsidR="002D2364" w:rsidRPr="00242B84" w:rsidRDefault="002D2364" w:rsidP="00EA3437">
            <w:pPr>
              <w:jc w:val="center"/>
              <w:rPr>
                <w:rFonts w:ascii="楷体_GB2312" w:eastAsia="楷体_GB2312" w:hAnsi="Times New Roman"/>
                <w:sz w:val="20"/>
                <w:szCs w:val="21"/>
              </w:rPr>
            </w:pPr>
          </w:p>
          <w:p w14:paraId="57CE9E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2C991387" w14:textId="77777777" w:rsidR="002D2364" w:rsidRPr="00242B84" w:rsidRDefault="002D2364" w:rsidP="00EA3437">
            <w:pPr>
              <w:jc w:val="center"/>
              <w:rPr>
                <w:rFonts w:ascii="楷体_GB2312" w:eastAsia="楷体_GB2312" w:hAnsi="Times New Roman"/>
                <w:sz w:val="20"/>
                <w:szCs w:val="21"/>
              </w:rPr>
            </w:pPr>
          </w:p>
          <w:p w14:paraId="078EF0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主</w:t>
            </w:r>
          </w:p>
          <w:p w14:paraId="11AFD24E" w14:textId="77777777" w:rsidR="002D2364" w:rsidRPr="00242B84" w:rsidRDefault="002D2364" w:rsidP="00EA3437">
            <w:pPr>
              <w:jc w:val="center"/>
              <w:rPr>
                <w:rFonts w:ascii="楷体_GB2312" w:eastAsia="楷体_GB2312" w:hAnsi="Times New Roman"/>
                <w:sz w:val="20"/>
                <w:szCs w:val="21"/>
              </w:rPr>
            </w:pPr>
          </w:p>
          <w:p w14:paraId="2123B5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干</w:t>
            </w:r>
          </w:p>
          <w:p w14:paraId="72036865" w14:textId="77777777" w:rsidR="002D2364" w:rsidRPr="00242B84" w:rsidRDefault="002D2364" w:rsidP="00EA3437">
            <w:pPr>
              <w:jc w:val="center"/>
              <w:rPr>
                <w:rFonts w:ascii="楷体_GB2312" w:eastAsia="楷体_GB2312" w:hAnsi="Times New Roman"/>
                <w:sz w:val="20"/>
                <w:szCs w:val="21"/>
              </w:rPr>
            </w:pPr>
          </w:p>
          <w:p w14:paraId="07C8D7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3EFFA65C" w14:textId="77777777" w:rsidR="002D2364" w:rsidRPr="00242B84" w:rsidRDefault="002D2364" w:rsidP="00EA3437">
            <w:pPr>
              <w:jc w:val="center"/>
              <w:rPr>
                <w:rFonts w:ascii="楷体_GB2312" w:eastAsia="楷体_GB2312" w:hAnsi="Times New Roman"/>
                <w:sz w:val="20"/>
                <w:szCs w:val="21"/>
              </w:rPr>
            </w:pPr>
          </w:p>
          <w:p w14:paraId="709DE9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742" w:type="dxa"/>
            <w:shd w:val="clear" w:color="auto" w:fill="auto"/>
            <w:tcMar>
              <w:top w:w="15" w:type="dxa"/>
              <w:left w:w="15" w:type="dxa"/>
              <w:bottom w:w="0" w:type="dxa"/>
              <w:right w:w="15" w:type="dxa"/>
            </w:tcMar>
            <w:vAlign w:val="center"/>
          </w:tcPr>
          <w:p w14:paraId="752695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M05227</w:t>
            </w:r>
          </w:p>
        </w:tc>
        <w:tc>
          <w:tcPr>
            <w:tcW w:w="2461" w:type="dxa"/>
            <w:gridSpan w:val="2"/>
            <w:shd w:val="clear" w:color="auto" w:fill="FFFFFF"/>
            <w:tcMar>
              <w:top w:w="15" w:type="dxa"/>
              <w:left w:w="15" w:type="dxa"/>
              <w:bottom w:w="0" w:type="dxa"/>
              <w:right w:w="15" w:type="dxa"/>
            </w:tcMar>
            <w:vAlign w:val="center"/>
          </w:tcPr>
          <w:p w14:paraId="6444522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工程地貌学</w:t>
            </w:r>
            <w:proofErr w:type="spellEnd"/>
          </w:p>
        </w:tc>
        <w:tc>
          <w:tcPr>
            <w:tcW w:w="663" w:type="dxa"/>
            <w:shd w:val="clear" w:color="auto" w:fill="FFFFFF"/>
            <w:tcMar>
              <w:top w:w="15" w:type="dxa"/>
              <w:left w:w="15" w:type="dxa"/>
              <w:bottom w:w="0" w:type="dxa"/>
              <w:right w:w="15" w:type="dxa"/>
            </w:tcMar>
            <w:vAlign w:val="center"/>
          </w:tcPr>
          <w:p w14:paraId="2C10C6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1A8FEA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1E1EE4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28</w:t>
            </w:r>
          </w:p>
        </w:tc>
        <w:tc>
          <w:tcPr>
            <w:tcW w:w="434" w:type="dxa"/>
            <w:shd w:val="clear" w:color="auto" w:fill="FFFFFF"/>
            <w:tcMar>
              <w:top w:w="15" w:type="dxa"/>
              <w:left w:w="15" w:type="dxa"/>
              <w:bottom w:w="0" w:type="dxa"/>
              <w:right w:w="15" w:type="dxa"/>
            </w:tcMar>
            <w:vAlign w:val="center"/>
          </w:tcPr>
          <w:p w14:paraId="222560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68" w:type="dxa"/>
            <w:shd w:val="clear" w:color="auto" w:fill="FFFFFF"/>
            <w:tcMar>
              <w:top w:w="15" w:type="dxa"/>
              <w:left w:w="15" w:type="dxa"/>
              <w:bottom w:w="0" w:type="dxa"/>
              <w:right w:w="15" w:type="dxa"/>
            </w:tcMar>
            <w:vAlign w:val="center"/>
          </w:tcPr>
          <w:p w14:paraId="0EEF39A4"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0A82F8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91" w:type="dxa"/>
          </w:tcPr>
          <w:p w14:paraId="5D79DD5A"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272DB17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含文献检索</w:t>
            </w:r>
            <w:proofErr w:type="spellEnd"/>
          </w:p>
        </w:tc>
      </w:tr>
      <w:tr w:rsidR="002D2364" w:rsidRPr="00242B84" w14:paraId="45E6E370"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6F62D04E"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3CDE41BD"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358CBD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M05228</w:t>
            </w:r>
          </w:p>
        </w:tc>
        <w:tc>
          <w:tcPr>
            <w:tcW w:w="2461" w:type="dxa"/>
            <w:gridSpan w:val="2"/>
            <w:shd w:val="clear" w:color="auto" w:fill="FFFFFF"/>
            <w:tcMar>
              <w:top w:w="15" w:type="dxa"/>
              <w:left w:w="15" w:type="dxa"/>
              <w:bottom w:w="0" w:type="dxa"/>
              <w:right w:w="15" w:type="dxa"/>
            </w:tcMar>
            <w:vAlign w:val="center"/>
          </w:tcPr>
          <w:p w14:paraId="735A995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岩体力学（双语</w:t>
            </w:r>
            <w:proofErr w:type="spellEnd"/>
            <w:r w:rsidRPr="00242B84">
              <w:rPr>
                <w:rFonts w:ascii="楷体_GB2312" w:eastAsia="楷体_GB2312" w:hAnsi="Times New Roman"/>
                <w:sz w:val="20"/>
                <w:szCs w:val="21"/>
              </w:rPr>
              <w:t>）</w:t>
            </w:r>
          </w:p>
        </w:tc>
        <w:tc>
          <w:tcPr>
            <w:tcW w:w="663" w:type="dxa"/>
            <w:shd w:val="clear" w:color="auto" w:fill="FFFFFF"/>
            <w:tcMar>
              <w:top w:w="15" w:type="dxa"/>
              <w:left w:w="15" w:type="dxa"/>
              <w:bottom w:w="0" w:type="dxa"/>
              <w:right w:w="15" w:type="dxa"/>
            </w:tcMar>
            <w:vAlign w:val="center"/>
          </w:tcPr>
          <w:p w14:paraId="75B9BB6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37" w:type="dxa"/>
            <w:shd w:val="clear" w:color="auto" w:fill="FFFFFF"/>
            <w:tcMar>
              <w:top w:w="15" w:type="dxa"/>
              <w:left w:w="15" w:type="dxa"/>
              <w:bottom w:w="0" w:type="dxa"/>
              <w:right w:w="15" w:type="dxa"/>
            </w:tcMar>
            <w:vAlign w:val="center"/>
          </w:tcPr>
          <w:p w14:paraId="71584B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92" w:type="dxa"/>
            <w:shd w:val="clear" w:color="auto" w:fill="FFFFFF"/>
            <w:tcMar>
              <w:top w:w="15" w:type="dxa"/>
              <w:left w:w="15" w:type="dxa"/>
              <w:bottom w:w="0" w:type="dxa"/>
              <w:right w:w="15" w:type="dxa"/>
            </w:tcMar>
            <w:vAlign w:val="center"/>
          </w:tcPr>
          <w:p w14:paraId="6356F2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34</w:t>
            </w:r>
          </w:p>
        </w:tc>
        <w:tc>
          <w:tcPr>
            <w:tcW w:w="434" w:type="dxa"/>
            <w:shd w:val="clear" w:color="auto" w:fill="FFFFFF"/>
            <w:tcMar>
              <w:top w:w="15" w:type="dxa"/>
              <w:left w:w="15" w:type="dxa"/>
              <w:bottom w:w="0" w:type="dxa"/>
              <w:right w:w="15" w:type="dxa"/>
            </w:tcMar>
            <w:vAlign w:val="center"/>
          </w:tcPr>
          <w:p w14:paraId="19A504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8" w:type="dxa"/>
            <w:shd w:val="clear" w:color="auto" w:fill="FFFFFF"/>
            <w:tcMar>
              <w:top w:w="15" w:type="dxa"/>
              <w:left w:w="15" w:type="dxa"/>
              <w:bottom w:w="0" w:type="dxa"/>
              <w:right w:w="15" w:type="dxa"/>
            </w:tcMar>
            <w:vAlign w:val="center"/>
          </w:tcPr>
          <w:p w14:paraId="6ABB379D"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2B5166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91" w:type="dxa"/>
          </w:tcPr>
          <w:p w14:paraId="6CD0DFF0"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242BF872" w14:textId="77777777" w:rsidR="002D2364" w:rsidRPr="00242B84" w:rsidRDefault="002D2364" w:rsidP="00EA3437">
            <w:pPr>
              <w:jc w:val="center"/>
              <w:rPr>
                <w:rFonts w:ascii="楷体_GB2312" w:eastAsia="楷体_GB2312" w:hAnsi="Times New Roman"/>
                <w:sz w:val="20"/>
                <w:szCs w:val="21"/>
              </w:rPr>
            </w:pPr>
          </w:p>
        </w:tc>
      </w:tr>
      <w:tr w:rsidR="002D2364" w:rsidRPr="00242B84" w14:paraId="3C299188"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45B0181A"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0F99842D"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0F7066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M05229</w:t>
            </w:r>
          </w:p>
        </w:tc>
        <w:tc>
          <w:tcPr>
            <w:tcW w:w="2461" w:type="dxa"/>
            <w:gridSpan w:val="2"/>
            <w:shd w:val="clear" w:color="auto" w:fill="FFFFFF"/>
            <w:tcMar>
              <w:top w:w="15" w:type="dxa"/>
              <w:left w:w="15" w:type="dxa"/>
              <w:bottom w:w="0" w:type="dxa"/>
              <w:right w:w="15" w:type="dxa"/>
            </w:tcMar>
            <w:vAlign w:val="center"/>
          </w:tcPr>
          <w:p w14:paraId="662A3F6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土质学与土力学（双语）</w:t>
            </w:r>
          </w:p>
        </w:tc>
        <w:tc>
          <w:tcPr>
            <w:tcW w:w="663" w:type="dxa"/>
            <w:shd w:val="clear" w:color="auto" w:fill="FFFFFF"/>
            <w:tcMar>
              <w:top w:w="15" w:type="dxa"/>
              <w:left w:w="15" w:type="dxa"/>
              <w:bottom w:w="0" w:type="dxa"/>
              <w:right w:w="15" w:type="dxa"/>
            </w:tcMar>
            <w:vAlign w:val="center"/>
          </w:tcPr>
          <w:p w14:paraId="7DCE7A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37" w:type="dxa"/>
            <w:shd w:val="clear" w:color="auto" w:fill="FFFFFF"/>
            <w:tcMar>
              <w:top w:w="15" w:type="dxa"/>
              <w:left w:w="15" w:type="dxa"/>
              <w:bottom w:w="0" w:type="dxa"/>
              <w:right w:w="15" w:type="dxa"/>
            </w:tcMar>
            <w:vAlign w:val="center"/>
          </w:tcPr>
          <w:p w14:paraId="754DC3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92" w:type="dxa"/>
            <w:shd w:val="clear" w:color="auto" w:fill="FFFFFF"/>
            <w:tcMar>
              <w:top w:w="15" w:type="dxa"/>
              <w:left w:w="15" w:type="dxa"/>
              <w:bottom w:w="0" w:type="dxa"/>
              <w:right w:w="15" w:type="dxa"/>
            </w:tcMar>
            <w:vAlign w:val="center"/>
          </w:tcPr>
          <w:p w14:paraId="435BF3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36</w:t>
            </w:r>
          </w:p>
        </w:tc>
        <w:tc>
          <w:tcPr>
            <w:tcW w:w="434" w:type="dxa"/>
            <w:shd w:val="clear" w:color="auto" w:fill="FFFFFF"/>
            <w:tcMar>
              <w:top w:w="15" w:type="dxa"/>
              <w:left w:w="15" w:type="dxa"/>
              <w:bottom w:w="0" w:type="dxa"/>
              <w:right w:w="15" w:type="dxa"/>
            </w:tcMar>
            <w:vAlign w:val="center"/>
          </w:tcPr>
          <w:p w14:paraId="399BF8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w:t>
            </w:r>
          </w:p>
        </w:tc>
        <w:tc>
          <w:tcPr>
            <w:tcW w:w="568" w:type="dxa"/>
            <w:shd w:val="clear" w:color="auto" w:fill="FFFFFF"/>
            <w:tcMar>
              <w:top w:w="15" w:type="dxa"/>
              <w:left w:w="15" w:type="dxa"/>
              <w:bottom w:w="0" w:type="dxa"/>
              <w:right w:w="15" w:type="dxa"/>
            </w:tcMar>
            <w:vAlign w:val="center"/>
          </w:tcPr>
          <w:p w14:paraId="2FA7F5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2" w:type="dxa"/>
            <w:shd w:val="clear" w:color="auto" w:fill="FFFFFF"/>
            <w:tcMar>
              <w:top w:w="15" w:type="dxa"/>
              <w:left w:w="15" w:type="dxa"/>
              <w:bottom w:w="0" w:type="dxa"/>
              <w:right w:w="15" w:type="dxa"/>
            </w:tcMar>
            <w:vAlign w:val="center"/>
          </w:tcPr>
          <w:p w14:paraId="599280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91" w:type="dxa"/>
          </w:tcPr>
          <w:p w14:paraId="645E74A9"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16AE6A1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含文献检索</w:t>
            </w:r>
            <w:proofErr w:type="spellEnd"/>
          </w:p>
        </w:tc>
      </w:tr>
      <w:tr w:rsidR="002D2364" w:rsidRPr="00242B84" w14:paraId="7E3B4E82"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21C0F4AF"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0277B518"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456B13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M05201</w:t>
            </w:r>
          </w:p>
        </w:tc>
        <w:tc>
          <w:tcPr>
            <w:tcW w:w="2461" w:type="dxa"/>
            <w:gridSpan w:val="2"/>
            <w:shd w:val="clear" w:color="auto" w:fill="FFFFFF"/>
            <w:tcMar>
              <w:top w:w="15" w:type="dxa"/>
              <w:left w:w="15" w:type="dxa"/>
              <w:bottom w:w="0" w:type="dxa"/>
              <w:right w:w="15" w:type="dxa"/>
            </w:tcMar>
            <w:vAlign w:val="center"/>
          </w:tcPr>
          <w:p w14:paraId="37CBFE7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钢筋混凝土结构原理</w:t>
            </w:r>
            <w:proofErr w:type="spellEnd"/>
          </w:p>
        </w:tc>
        <w:tc>
          <w:tcPr>
            <w:tcW w:w="663" w:type="dxa"/>
            <w:shd w:val="clear" w:color="auto" w:fill="FFFFFF"/>
            <w:tcMar>
              <w:top w:w="15" w:type="dxa"/>
              <w:left w:w="15" w:type="dxa"/>
              <w:bottom w:w="0" w:type="dxa"/>
              <w:right w:w="15" w:type="dxa"/>
            </w:tcMar>
            <w:vAlign w:val="center"/>
          </w:tcPr>
          <w:p w14:paraId="27EF01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171516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1EFD7C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28</w:t>
            </w:r>
          </w:p>
        </w:tc>
        <w:tc>
          <w:tcPr>
            <w:tcW w:w="434" w:type="dxa"/>
            <w:shd w:val="clear" w:color="auto" w:fill="FFFFFF"/>
            <w:tcMar>
              <w:top w:w="15" w:type="dxa"/>
              <w:left w:w="15" w:type="dxa"/>
              <w:bottom w:w="0" w:type="dxa"/>
              <w:right w:w="15" w:type="dxa"/>
            </w:tcMar>
            <w:vAlign w:val="center"/>
          </w:tcPr>
          <w:p w14:paraId="7D9CFB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68" w:type="dxa"/>
            <w:shd w:val="clear" w:color="auto" w:fill="FFFFFF"/>
            <w:tcMar>
              <w:top w:w="15" w:type="dxa"/>
              <w:left w:w="15" w:type="dxa"/>
              <w:bottom w:w="0" w:type="dxa"/>
              <w:right w:w="15" w:type="dxa"/>
            </w:tcMar>
            <w:vAlign w:val="center"/>
          </w:tcPr>
          <w:p w14:paraId="0A5844C5"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7752F6A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tcPr>
          <w:p w14:paraId="44CC801D"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745BBBAA" w14:textId="77777777" w:rsidR="002D2364" w:rsidRPr="00242B84" w:rsidRDefault="002D2364" w:rsidP="00EA3437">
            <w:pPr>
              <w:jc w:val="center"/>
              <w:rPr>
                <w:rFonts w:ascii="楷体_GB2312" w:eastAsia="楷体_GB2312" w:hAnsi="Times New Roman"/>
                <w:sz w:val="20"/>
                <w:szCs w:val="21"/>
              </w:rPr>
            </w:pPr>
          </w:p>
        </w:tc>
      </w:tr>
      <w:tr w:rsidR="002D2364" w:rsidRPr="00242B84" w14:paraId="25D13DBF"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443FC4D7"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5D6F506F"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126D94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M05223</w:t>
            </w:r>
          </w:p>
        </w:tc>
        <w:tc>
          <w:tcPr>
            <w:tcW w:w="2461" w:type="dxa"/>
            <w:gridSpan w:val="2"/>
            <w:shd w:val="clear" w:color="auto" w:fill="FFFFFF"/>
            <w:tcMar>
              <w:top w:w="15" w:type="dxa"/>
              <w:left w:w="15" w:type="dxa"/>
              <w:bottom w:w="0" w:type="dxa"/>
              <w:right w:w="15" w:type="dxa"/>
            </w:tcMar>
            <w:vAlign w:val="center"/>
          </w:tcPr>
          <w:p w14:paraId="10E60A9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岩土钻掘工程</w:t>
            </w:r>
            <w:proofErr w:type="spellEnd"/>
          </w:p>
        </w:tc>
        <w:tc>
          <w:tcPr>
            <w:tcW w:w="663" w:type="dxa"/>
            <w:shd w:val="clear" w:color="auto" w:fill="FFFFFF"/>
            <w:tcMar>
              <w:top w:w="15" w:type="dxa"/>
              <w:left w:w="15" w:type="dxa"/>
              <w:bottom w:w="0" w:type="dxa"/>
              <w:right w:w="15" w:type="dxa"/>
            </w:tcMar>
            <w:vAlign w:val="center"/>
          </w:tcPr>
          <w:p w14:paraId="643085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34868E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292604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434" w:type="dxa"/>
            <w:shd w:val="clear" w:color="auto" w:fill="FFFFFF"/>
            <w:tcMar>
              <w:top w:w="15" w:type="dxa"/>
              <w:left w:w="15" w:type="dxa"/>
              <w:bottom w:w="0" w:type="dxa"/>
              <w:right w:w="15" w:type="dxa"/>
            </w:tcMar>
            <w:vAlign w:val="center"/>
          </w:tcPr>
          <w:p w14:paraId="329892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8" w:type="dxa"/>
            <w:shd w:val="clear" w:color="auto" w:fill="FFFFFF"/>
            <w:tcMar>
              <w:top w:w="15" w:type="dxa"/>
              <w:left w:w="15" w:type="dxa"/>
              <w:bottom w:w="0" w:type="dxa"/>
              <w:right w:w="15" w:type="dxa"/>
            </w:tcMar>
            <w:vAlign w:val="center"/>
          </w:tcPr>
          <w:p w14:paraId="2239297E"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05F99D5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tcPr>
          <w:p w14:paraId="5414FE65"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44705DF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含文献检索</w:t>
            </w:r>
            <w:proofErr w:type="spellEnd"/>
          </w:p>
        </w:tc>
      </w:tr>
      <w:tr w:rsidR="002D2364" w:rsidRPr="00242B84" w14:paraId="46063EDD"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673A95A3"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4D8B7278"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79B340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M05230</w:t>
            </w:r>
          </w:p>
        </w:tc>
        <w:tc>
          <w:tcPr>
            <w:tcW w:w="2461" w:type="dxa"/>
            <w:gridSpan w:val="2"/>
            <w:shd w:val="clear" w:color="auto" w:fill="FFFFFF"/>
            <w:tcMar>
              <w:top w:w="15" w:type="dxa"/>
              <w:left w:w="15" w:type="dxa"/>
              <w:bottom w:w="0" w:type="dxa"/>
              <w:right w:w="15" w:type="dxa"/>
            </w:tcMar>
            <w:vAlign w:val="center"/>
          </w:tcPr>
          <w:p w14:paraId="6CC914A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w w:val="90"/>
                <w:sz w:val="20"/>
                <w:szCs w:val="21"/>
                <w:lang w:eastAsia="zh-CN"/>
              </w:rPr>
              <w:t>煤矿工程地质与水文地质学</w:t>
            </w:r>
          </w:p>
        </w:tc>
        <w:tc>
          <w:tcPr>
            <w:tcW w:w="663" w:type="dxa"/>
            <w:shd w:val="clear" w:color="auto" w:fill="FFFFFF"/>
            <w:tcMar>
              <w:top w:w="15" w:type="dxa"/>
              <w:left w:w="15" w:type="dxa"/>
              <w:bottom w:w="0" w:type="dxa"/>
              <w:right w:w="15" w:type="dxa"/>
            </w:tcMar>
            <w:vAlign w:val="center"/>
          </w:tcPr>
          <w:p w14:paraId="792AC0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7816D4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1EE2C5E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28</w:t>
            </w:r>
          </w:p>
        </w:tc>
        <w:tc>
          <w:tcPr>
            <w:tcW w:w="434" w:type="dxa"/>
            <w:shd w:val="clear" w:color="auto" w:fill="FFFFFF"/>
            <w:tcMar>
              <w:top w:w="15" w:type="dxa"/>
              <w:left w:w="15" w:type="dxa"/>
              <w:bottom w:w="0" w:type="dxa"/>
              <w:right w:w="15" w:type="dxa"/>
            </w:tcMar>
            <w:vAlign w:val="center"/>
          </w:tcPr>
          <w:p w14:paraId="7CCF30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68" w:type="dxa"/>
            <w:shd w:val="clear" w:color="auto" w:fill="FFFFFF"/>
            <w:tcMar>
              <w:top w:w="15" w:type="dxa"/>
              <w:left w:w="15" w:type="dxa"/>
              <w:bottom w:w="0" w:type="dxa"/>
              <w:right w:w="15" w:type="dxa"/>
            </w:tcMar>
            <w:vAlign w:val="center"/>
          </w:tcPr>
          <w:p w14:paraId="339486D5"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64055C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91" w:type="dxa"/>
          </w:tcPr>
          <w:p w14:paraId="3CC3A3D0"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387044A5" w14:textId="77777777" w:rsidR="002D2364" w:rsidRPr="00242B84" w:rsidRDefault="002D2364" w:rsidP="00EA3437">
            <w:pPr>
              <w:jc w:val="center"/>
              <w:rPr>
                <w:rFonts w:ascii="楷体_GB2312" w:eastAsia="楷体_GB2312" w:hAnsi="Times New Roman"/>
                <w:sz w:val="20"/>
                <w:szCs w:val="21"/>
              </w:rPr>
            </w:pPr>
          </w:p>
        </w:tc>
      </w:tr>
      <w:tr w:rsidR="002D2364" w:rsidRPr="00242B84" w14:paraId="0926FAED"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78A684B7"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273E57EB" w14:textId="77777777" w:rsidR="002D2364" w:rsidRPr="00242B84" w:rsidRDefault="002D2364" w:rsidP="00EA3437">
            <w:pPr>
              <w:jc w:val="center"/>
              <w:rPr>
                <w:rFonts w:ascii="楷体_GB2312" w:eastAsia="楷体_GB2312" w:hAnsi="Times New Roman"/>
                <w:sz w:val="20"/>
                <w:szCs w:val="21"/>
              </w:rPr>
            </w:pPr>
          </w:p>
        </w:tc>
        <w:tc>
          <w:tcPr>
            <w:tcW w:w="3203" w:type="dxa"/>
            <w:gridSpan w:val="3"/>
            <w:shd w:val="clear" w:color="auto" w:fill="FFFFFF"/>
            <w:tcMar>
              <w:top w:w="15" w:type="dxa"/>
              <w:left w:w="15" w:type="dxa"/>
              <w:bottom w:w="0" w:type="dxa"/>
              <w:right w:w="15" w:type="dxa"/>
            </w:tcMar>
            <w:vAlign w:val="center"/>
          </w:tcPr>
          <w:p w14:paraId="1DBF9A88"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663" w:type="dxa"/>
            <w:shd w:val="clear" w:color="auto" w:fill="FFFFFF"/>
            <w:tcMar>
              <w:top w:w="15" w:type="dxa"/>
              <w:left w:w="15" w:type="dxa"/>
              <w:bottom w:w="0" w:type="dxa"/>
              <w:right w:w="15" w:type="dxa"/>
            </w:tcMar>
            <w:vAlign w:val="center"/>
          </w:tcPr>
          <w:p w14:paraId="5A9803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13.5</w:t>
            </w:r>
          </w:p>
        </w:tc>
        <w:tc>
          <w:tcPr>
            <w:tcW w:w="537" w:type="dxa"/>
            <w:shd w:val="clear" w:color="auto" w:fill="FFFFFF"/>
            <w:tcMar>
              <w:top w:w="15" w:type="dxa"/>
              <w:left w:w="15" w:type="dxa"/>
              <w:bottom w:w="0" w:type="dxa"/>
              <w:right w:w="15" w:type="dxa"/>
            </w:tcMar>
            <w:vAlign w:val="center"/>
          </w:tcPr>
          <w:p w14:paraId="14D703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216</w:t>
            </w:r>
          </w:p>
        </w:tc>
        <w:tc>
          <w:tcPr>
            <w:tcW w:w="592" w:type="dxa"/>
            <w:shd w:val="clear" w:color="auto" w:fill="FFFFFF"/>
            <w:tcMar>
              <w:top w:w="15" w:type="dxa"/>
              <w:left w:w="15" w:type="dxa"/>
              <w:bottom w:w="0" w:type="dxa"/>
              <w:right w:w="15" w:type="dxa"/>
            </w:tcMar>
            <w:vAlign w:val="center"/>
          </w:tcPr>
          <w:p w14:paraId="179DD8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180</w:t>
            </w:r>
          </w:p>
        </w:tc>
        <w:tc>
          <w:tcPr>
            <w:tcW w:w="434" w:type="dxa"/>
            <w:shd w:val="clear" w:color="auto" w:fill="FFFFFF"/>
            <w:tcMar>
              <w:top w:w="15" w:type="dxa"/>
              <w:left w:w="15" w:type="dxa"/>
              <w:bottom w:w="0" w:type="dxa"/>
              <w:right w:w="15" w:type="dxa"/>
            </w:tcMar>
            <w:vAlign w:val="center"/>
          </w:tcPr>
          <w:p w14:paraId="1D9315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36</w:t>
            </w:r>
          </w:p>
        </w:tc>
        <w:tc>
          <w:tcPr>
            <w:tcW w:w="568" w:type="dxa"/>
            <w:shd w:val="clear" w:color="auto" w:fill="FFFFFF"/>
            <w:tcMar>
              <w:top w:w="15" w:type="dxa"/>
              <w:left w:w="15" w:type="dxa"/>
              <w:bottom w:w="0" w:type="dxa"/>
              <w:right w:w="15" w:type="dxa"/>
            </w:tcMar>
            <w:vAlign w:val="center"/>
          </w:tcPr>
          <w:p w14:paraId="2EB45D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2" w:type="dxa"/>
            <w:shd w:val="clear" w:color="auto" w:fill="FFFFFF"/>
            <w:tcMar>
              <w:top w:w="15" w:type="dxa"/>
              <w:left w:w="15" w:type="dxa"/>
              <w:bottom w:w="0" w:type="dxa"/>
              <w:right w:w="15" w:type="dxa"/>
            </w:tcMar>
            <w:vAlign w:val="center"/>
          </w:tcPr>
          <w:p w14:paraId="58639511" w14:textId="77777777" w:rsidR="002D2364" w:rsidRPr="00242B84" w:rsidRDefault="002D2364" w:rsidP="00EA3437">
            <w:pPr>
              <w:jc w:val="center"/>
              <w:rPr>
                <w:rFonts w:ascii="楷体_GB2312" w:eastAsia="楷体_GB2312" w:hAnsi="Times New Roman"/>
                <w:sz w:val="20"/>
                <w:szCs w:val="21"/>
              </w:rPr>
            </w:pPr>
          </w:p>
        </w:tc>
        <w:tc>
          <w:tcPr>
            <w:tcW w:w="591" w:type="dxa"/>
          </w:tcPr>
          <w:p w14:paraId="7F5A8DFB"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5005CA19" w14:textId="77777777" w:rsidR="002D2364" w:rsidRPr="00242B84" w:rsidRDefault="002D2364" w:rsidP="00EA3437">
            <w:pPr>
              <w:jc w:val="center"/>
              <w:rPr>
                <w:rFonts w:ascii="楷体_GB2312" w:eastAsia="楷体_GB2312" w:hAnsi="Times New Roman"/>
                <w:sz w:val="20"/>
                <w:szCs w:val="21"/>
              </w:rPr>
            </w:pPr>
          </w:p>
        </w:tc>
      </w:tr>
      <w:tr w:rsidR="002D2364" w:rsidRPr="00242B84" w14:paraId="6F1F917D" w14:textId="77777777" w:rsidTr="00EA3437">
        <w:trPr>
          <w:trHeight w:val="340"/>
          <w:jc w:val="center"/>
        </w:trPr>
        <w:tc>
          <w:tcPr>
            <w:tcW w:w="459" w:type="dxa"/>
            <w:vMerge/>
            <w:tcMar>
              <w:top w:w="15" w:type="dxa"/>
              <w:left w:w="15" w:type="dxa"/>
              <w:bottom w:w="0" w:type="dxa"/>
              <w:right w:w="15" w:type="dxa"/>
            </w:tcMar>
            <w:vAlign w:val="center"/>
          </w:tcPr>
          <w:p w14:paraId="37750168"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1EC3CC2C" w14:textId="77777777" w:rsidR="002D2364" w:rsidRPr="00242B84" w:rsidRDefault="002D2364" w:rsidP="00EA3437">
            <w:pPr>
              <w:jc w:val="center"/>
              <w:rPr>
                <w:rFonts w:ascii="楷体_GB2312" w:eastAsia="楷体_GB2312" w:hAnsi="Times New Roman"/>
                <w:sz w:val="20"/>
                <w:szCs w:val="21"/>
              </w:rPr>
            </w:pPr>
          </w:p>
        </w:tc>
        <w:tc>
          <w:tcPr>
            <w:tcW w:w="7150" w:type="dxa"/>
            <w:gridSpan w:val="10"/>
            <w:tcMar>
              <w:top w:w="15" w:type="dxa"/>
              <w:left w:w="15" w:type="dxa"/>
              <w:bottom w:w="0" w:type="dxa"/>
              <w:right w:w="15" w:type="dxa"/>
            </w:tcMar>
            <w:vAlign w:val="center"/>
          </w:tcPr>
          <w:p w14:paraId="587C8235"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工程地质与岩土工程课组</w:t>
            </w:r>
          </w:p>
        </w:tc>
        <w:tc>
          <w:tcPr>
            <w:tcW w:w="1091" w:type="dxa"/>
            <w:vAlign w:val="center"/>
          </w:tcPr>
          <w:p w14:paraId="3B9C1D5F"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6D575236"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291D494B" w14:textId="77777777" w:rsidR="002D2364" w:rsidRPr="00242B84" w:rsidRDefault="002D2364" w:rsidP="00EA3437">
            <w:pPr>
              <w:jc w:val="center"/>
              <w:rPr>
                <w:rFonts w:ascii="楷体_GB2312" w:eastAsia="楷体_GB2312" w:hAnsi="Times New Roman"/>
                <w:sz w:val="20"/>
                <w:szCs w:val="21"/>
                <w:lang w:eastAsia="zh-CN"/>
              </w:rPr>
            </w:pPr>
          </w:p>
        </w:tc>
        <w:tc>
          <w:tcPr>
            <w:tcW w:w="395" w:type="dxa"/>
            <w:vMerge/>
            <w:shd w:val="clear" w:color="auto" w:fill="auto"/>
            <w:tcMar>
              <w:top w:w="15" w:type="dxa"/>
              <w:left w:w="15" w:type="dxa"/>
              <w:bottom w:w="0" w:type="dxa"/>
              <w:right w:w="15" w:type="dxa"/>
            </w:tcMar>
            <w:vAlign w:val="center"/>
          </w:tcPr>
          <w:p w14:paraId="639196D7" w14:textId="77777777" w:rsidR="002D2364" w:rsidRPr="00242B84" w:rsidRDefault="002D2364" w:rsidP="00EA3437">
            <w:pPr>
              <w:jc w:val="center"/>
              <w:rPr>
                <w:rFonts w:ascii="楷体_GB2312" w:eastAsia="楷体_GB2312" w:hAnsi="Times New Roman"/>
                <w:sz w:val="20"/>
                <w:szCs w:val="21"/>
                <w:lang w:eastAsia="zh-CN"/>
              </w:rPr>
            </w:pPr>
          </w:p>
        </w:tc>
        <w:tc>
          <w:tcPr>
            <w:tcW w:w="742" w:type="dxa"/>
            <w:shd w:val="clear" w:color="auto" w:fill="auto"/>
            <w:tcMar>
              <w:top w:w="15" w:type="dxa"/>
              <w:left w:w="15" w:type="dxa"/>
              <w:bottom w:w="0" w:type="dxa"/>
              <w:right w:w="15" w:type="dxa"/>
            </w:tcMar>
            <w:vAlign w:val="center"/>
          </w:tcPr>
          <w:p w14:paraId="635492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M05238</w:t>
            </w:r>
          </w:p>
        </w:tc>
        <w:tc>
          <w:tcPr>
            <w:tcW w:w="2461" w:type="dxa"/>
            <w:gridSpan w:val="2"/>
            <w:shd w:val="clear" w:color="auto" w:fill="FFFFFF"/>
            <w:tcMar>
              <w:top w:w="15" w:type="dxa"/>
              <w:left w:w="15" w:type="dxa"/>
              <w:bottom w:w="0" w:type="dxa"/>
              <w:right w:w="15" w:type="dxa"/>
            </w:tcMar>
            <w:vAlign w:val="center"/>
          </w:tcPr>
          <w:p w14:paraId="3E8D63C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岩土工程勘察</w:t>
            </w:r>
            <w:proofErr w:type="spellEnd"/>
          </w:p>
        </w:tc>
        <w:tc>
          <w:tcPr>
            <w:tcW w:w="663" w:type="dxa"/>
            <w:shd w:val="clear" w:color="auto" w:fill="FFFFFF"/>
            <w:tcMar>
              <w:top w:w="15" w:type="dxa"/>
              <w:left w:w="15" w:type="dxa"/>
              <w:bottom w:w="0" w:type="dxa"/>
              <w:right w:w="15" w:type="dxa"/>
            </w:tcMar>
            <w:vAlign w:val="center"/>
          </w:tcPr>
          <w:p w14:paraId="513A89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4DC6B2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5AC751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434" w:type="dxa"/>
            <w:shd w:val="clear" w:color="auto" w:fill="FFFFFF"/>
            <w:tcMar>
              <w:top w:w="15" w:type="dxa"/>
              <w:left w:w="15" w:type="dxa"/>
              <w:bottom w:w="0" w:type="dxa"/>
              <w:right w:w="15" w:type="dxa"/>
            </w:tcMar>
            <w:vAlign w:val="center"/>
          </w:tcPr>
          <w:p w14:paraId="2B9E9B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8" w:type="dxa"/>
            <w:shd w:val="clear" w:color="auto" w:fill="FFFFFF"/>
            <w:tcMar>
              <w:top w:w="15" w:type="dxa"/>
              <w:left w:w="15" w:type="dxa"/>
              <w:bottom w:w="0" w:type="dxa"/>
              <w:right w:w="15" w:type="dxa"/>
            </w:tcMar>
            <w:vAlign w:val="center"/>
          </w:tcPr>
          <w:p w14:paraId="7EC37C97"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2C8FA86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tcPr>
          <w:p w14:paraId="1E3CB237"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198DBB4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校企联合</w:t>
            </w:r>
            <w:proofErr w:type="spellEnd"/>
          </w:p>
        </w:tc>
      </w:tr>
      <w:tr w:rsidR="002D2364" w:rsidRPr="00242B84" w14:paraId="56C78083"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49F9C845"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0E84D337"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18A797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M05208</w:t>
            </w:r>
          </w:p>
        </w:tc>
        <w:tc>
          <w:tcPr>
            <w:tcW w:w="2461" w:type="dxa"/>
            <w:gridSpan w:val="2"/>
            <w:shd w:val="clear" w:color="auto" w:fill="FFFFFF"/>
            <w:tcMar>
              <w:top w:w="15" w:type="dxa"/>
              <w:left w:w="15" w:type="dxa"/>
              <w:bottom w:w="0" w:type="dxa"/>
              <w:right w:w="15" w:type="dxa"/>
            </w:tcMar>
            <w:vAlign w:val="center"/>
          </w:tcPr>
          <w:p w14:paraId="7076B35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地基与基础</w:t>
            </w:r>
            <w:proofErr w:type="spellEnd"/>
          </w:p>
        </w:tc>
        <w:tc>
          <w:tcPr>
            <w:tcW w:w="663" w:type="dxa"/>
            <w:shd w:val="clear" w:color="auto" w:fill="FFFFFF"/>
            <w:tcMar>
              <w:top w:w="15" w:type="dxa"/>
              <w:left w:w="15" w:type="dxa"/>
              <w:bottom w:w="0" w:type="dxa"/>
              <w:right w:w="15" w:type="dxa"/>
            </w:tcMar>
            <w:vAlign w:val="center"/>
          </w:tcPr>
          <w:p w14:paraId="14CAE8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37" w:type="dxa"/>
            <w:shd w:val="clear" w:color="auto" w:fill="FFFFFF"/>
            <w:tcMar>
              <w:top w:w="15" w:type="dxa"/>
              <w:left w:w="15" w:type="dxa"/>
              <w:bottom w:w="0" w:type="dxa"/>
              <w:right w:w="15" w:type="dxa"/>
            </w:tcMar>
            <w:vAlign w:val="center"/>
          </w:tcPr>
          <w:p w14:paraId="474ECC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92" w:type="dxa"/>
            <w:shd w:val="clear" w:color="auto" w:fill="FFFFFF"/>
            <w:tcMar>
              <w:top w:w="15" w:type="dxa"/>
              <w:left w:w="15" w:type="dxa"/>
              <w:bottom w:w="0" w:type="dxa"/>
              <w:right w:w="15" w:type="dxa"/>
            </w:tcMar>
            <w:vAlign w:val="center"/>
          </w:tcPr>
          <w:p w14:paraId="34F746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4" w:type="dxa"/>
            <w:shd w:val="clear" w:color="auto" w:fill="FFFFFF"/>
            <w:tcMar>
              <w:top w:w="15" w:type="dxa"/>
              <w:left w:w="15" w:type="dxa"/>
              <w:bottom w:w="0" w:type="dxa"/>
              <w:right w:w="15" w:type="dxa"/>
            </w:tcMar>
            <w:vAlign w:val="center"/>
          </w:tcPr>
          <w:p w14:paraId="0D67AB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shd w:val="clear" w:color="auto" w:fill="FFFFFF"/>
            <w:tcMar>
              <w:top w:w="15" w:type="dxa"/>
              <w:left w:w="15" w:type="dxa"/>
              <w:bottom w:w="0" w:type="dxa"/>
              <w:right w:w="15" w:type="dxa"/>
            </w:tcMar>
            <w:vAlign w:val="center"/>
          </w:tcPr>
          <w:p w14:paraId="5D1E3A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2" w:type="dxa"/>
            <w:shd w:val="clear" w:color="auto" w:fill="FFFFFF"/>
            <w:tcMar>
              <w:top w:w="15" w:type="dxa"/>
              <w:left w:w="15" w:type="dxa"/>
              <w:bottom w:w="0" w:type="dxa"/>
              <w:right w:w="15" w:type="dxa"/>
            </w:tcMar>
            <w:vAlign w:val="center"/>
          </w:tcPr>
          <w:p w14:paraId="6BAEB5B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tcPr>
          <w:p w14:paraId="287D49D4"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69860DAC" w14:textId="77777777" w:rsidR="002D2364" w:rsidRPr="00242B84" w:rsidRDefault="002D2364" w:rsidP="00EA3437">
            <w:pPr>
              <w:jc w:val="center"/>
              <w:rPr>
                <w:rFonts w:ascii="楷体_GB2312" w:eastAsia="楷体_GB2312" w:hAnsi="Times New Roman"/>
                <w:sz w:val="20"/>
                <w:szCs w:val="21"/>
              </w:rPr>
            </w:pPr>
          </w:p>
        </w:tc>
      </w:tr>
      <w:tr w:rsidR="002D2364" w:rsidRPr="00242B84" w14:paraId="30EB5A34"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3E99F330"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33134ADC"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062BAC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M05247</w:t>
            </w:r>
          </w:p>
        </w:tc>
        <w:tc>
          <w:tcPr>
            <w:tcW w:w="2461" w:type="dxa"/>
            <w:gridSpan w:val="2"/>
            <w:shd w:val="clear" w:color="auto" w:fill="FFFFFF"/>
            <w:tcMar>
              <w:top w:w="15" w:type="dxa"/>
              <w:left w:w="15" w:type="dxa"/>
              <w:bottom w:w="0" w:type="dxa"/>
              <w:right w:w="15" w:type="dxa"/>
            </w:tcMar>
            <w:vAlign w:val="center"/>
          </w:tcPr>
          <w:p w14:paraId="547C9E7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边坡工程（双语</w:t>
            </w:r>
            <w:proofErr w:type="spellEnd"/>
            <w:r w:rsidRPr="00242B84">
              <w:rPr>
                <w:rFonts w:ascii="楷体_GB2312" w:eastAsia="楷体_GB2312" w:hAnsi="Times New Roman"/>
                <w:sz w:val="20"/>
                <w:szCs w:val="21"/>
              </w:rPr>
              <w:t>）</w:t>
            </w:r>
          </w:p>
        </w:tc>
        <w:tc>
          <w:tcPr>
            <w:tcW w:w="663" w:type="dxa"/>
            <w:shd w:val="clear" w:color="auto" w:fill="FFFFFF"/>
            <w:tcMar>
              <w:top w:w="15" w:type="dxa"/>
              <w:left w:w="15" w:type="dxa"/>
              <w:bottom w:w="0" w:type="dxa"/>
              <w:right w:w="15" w:type="dxa"/>
            </w:tcMar>
            <w:vAlign w:val="center"/>
          </w:tcPr>
          <w:p w14:paraId="4BD74A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tcMar>
              <w:top w:w="15" w:type="dxa"/>
              <w:left w:w="15" w:type="dxa"/>
              <w:bottom w:w="0" w:type="dxa"/>
              <w:right w:w="15" w:type="dxa"/>
            </w:tcMar>
            <w:vAlign w:val="center"/>
          </w:tcPr>
          <w:p w14:paraId="1D61C2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tcMar>
              <w:top w:w="15" w:type="dxa"/>
              <w:left w:w="15" w:type="dxa"/>
              <w:bottom w:w="0" w:type="dxa"/>
              <w:right w:w="15" w:type="dxa"/>
            </w:tcMar>
            <w:vAlign w:val="center"/>
          </w:tcPr>
          <w:p w14:paraId="4A6164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28</w:t>
            </w:r>
          </w:p>
        </w:tc>
        <w:tc>
          <w:tcPr>
            <w:tcW w:w="434" w:type="dxa"/>
            <w:shd w:val="clear" w:color="auto" w:fill="FFFFFF"/>
            <w:tcMar>
              <w:top w:w="15" w:type="dxa"/>
              <w:left w:w="15" w:type="dxa"/>
              <w:bottom w:w="0" w:type="dxa"/>
              <w:right w:w="15" w:type="dxa"/>
            </w:tcMar>
            <w:vAlign w:val="center"/>
          </w:tcPr>
          <w:p w14:paraId="156C71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68" w:type="dxa"/>
            <w:shd w:val="clear" w:color="auto" w:fill="FFFFFF"/>
            <w:tcMar>
              <w:top w:w="15" w:type="dxa"/>
              <w:left w:w="15" w:type="dxa"/>
              <w:bottom w:w="0" w:type="dxa"/>
              <w:right w:w="15" w:type="dxa"/>
            </w:tcMar>
            <w:vAlign w:val="center"/>
          </w:tcPr>
          <w:p w14:paraId="7C59F6D7"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225F8D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91" w:type="dxa"/>
          </w:tcPr>
          <w:p w14:paraId="46B49647"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18F6035A" w14:textId="77777777" w:rsidR="002D2364" w:rsidRPr="00242B84" w:rsidRDefault="002D2364" w:rsidP="00EA3437">
            <w:pPr>
              <w:jc w:val="center"/>
              <w:rPr>
                <w:rFonts w:ascii="楷体_GB2312" w:eastAsia="楷体_GB2312" w:hAnsi="Times New Roman"/>
                <w:sz w:val="20"/>
                <w:szCs w:val="21"/>
              </w:rPr>
            </w:pPr>
          </w:p>
        </w:tc>
      </w:tr>
      <w:tr w:rsidR="002D2364" w:rsidRPr="00242B84" w14:paraId="416F88A5"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4FF053CF"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51CBFAA6"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195B92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M05248</w:t>
            </w:r>
          </w:p>
        </w:tc>
        <w:tc>
          <w:tcPr>
            <w:tcW w:w="2461" w:type="dxa"/>
            <w:gridSpan w:val="2"/>
            <w:shd w:val="clear" w:color="auto" w:fill="FFFFFF"/>
            <w:tcMar>
              <w:top w:w="15" w:type="dxa"/>
              <w:left w:w="15" w:type="dxa"/>
              <w:bottom w:w="0" w:type="dxa"/>
              <w:right w:w="15" w:type="dxa"/>
            </w:tcMar>
            <w:vAlign w:val="center"/>
          </w:tcPr>
          <w:p w14:paraId="6921CD5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基坑与地下工程</w:t>
            </w:r>
            <w:proofErr w:type="spellEnd"/>
          </w:p>
        </w:tc>
        <w:tc>
          <w:tcPr>
            <w:tcW w:w="663" w:type="dxa"/>
            <w:shd w:val="clear" w:color="auto" w:fill="FFFFFF"/>
            <w:tcMar>
              <w:top w:w="15" w:type="dxa"/>
              <w:left w:w="15" w:type="dxa"/>
              <w:bottom w:w="0" w:type="dxa"/>
              <w:right w:w="15" w:type="dxa"/>
            </w:tcMar>
            <w:vAlign w:val="center"/>
          </w:tcPr>
          <w:p w14:paraId="50CF8A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37" w:type="dxa"/>
            <w:shd w:val="clear" w:color="auto" w:fill="FFFFFF"/>
            <w:tcMar>
              <w:top w:w="15" w:type="dxa"/>
              <w:left w:w="15" w:type="dxa"/>
              <w:bottom w:w="0" w:type="dxa"/>
              <w:right w:w="15" w:type="dxa"/>
            </w:tcMar>
            <w:vAlign w:val="center"/>
          </w:tcPr>
          <w:p w14:paraId="451362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92" w:type="dxa"/>
            <w:shd w:val="clear" w:color="auto" w:fill="FFFFFF"/>
            <w:tcMar>
              <w:top w:w="15" w:type="dxa"/>
              <w:left w:w="15" w:type="dxa"/>
              <w:bottom w:w="0" w:type="dxa"/>
              <w:right w:w="15" w:type="dxa"/>
            </w:tcMar>
            <w:vAlign w:val="center"/>
          </w:tcPr>
          <w:p w14:paraId="13C12A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30</w:t>
            </w:r>
          </w:p>
        </w:tc>
        <w:tc>
          <w:tcPr>
            <w:tcW w:w="434" w:type="dxa"/>
            <w:shd w:val="clear" w:color="auto" w:fill="FFFFFF"/>
            <w:tcMar>
              <w:top w:w="15" w:type="dxa"/>
              <w:left w:w="15" w:type="dxa"/>
              <w:bottom w:w="0" w:type="dxa"/>
              <w:right w:w="15" w:type="dxa"/>
            </w:tcMar>
            <w:vAlign w:val="center"/>
          </w:tcPr>
          <w:p w14:paraId="7487A7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w:t>
            </w:r>
          </w:p>
        </w:tc>
        <w:tc>
          <w:tcPr>
            <w:tcW w:w="568" w:type="dxa"/>
            <w:shd w:val="clear" w:color="auto" w:fill="FFFFFF"/>
            <w:tcMar>
              <w:top w:w="15" w:type="dxa"/>
              <w:left w:w="15" w:type="dxa"/>
              <w:bottom w:w="0" w:type="dxa"/>
              <w:right w:w="15" w:type="dxa"/>
            </w:tcMar>
            <w:vAlign w:val="center"/>
          </w:tcPr>
          <w:p w14:paraId="133B15EB"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tcMar>
              <w:top w:w="15" w:type="dxa"/>
              <w:left w:w="15" w:type="dxa"/>
              <w:bottom w:w="0" w:type="dxa"/>
              <w:right w:w="15" w:type="dxa"/>
            </w:tcMar>
            <w:vAlign w:val="center"/>
          </w:tcPr>
          <w:p w14:paraId="5CC48F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91" w:type="dxa"/>
          </w:tcPr>
          <w:p w14:paraId="7BBFCF4B"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08806A02" w14:textId="77777777" w:rsidR="002D2364" w:rsidRPr="00242B84" w:rsidRDefault="002D2364" w:rsidP="00EA3437">
            <w:pPr>
              <w:jc w:val="center"/>
              <w:rPr>
                <w:rFonts w:ascii="楷体_GB2312" w:eastAsia="楷体_GB2312" w:hAnsi="Times New Roman"/>
                <w:sz w:val="20"/>
                <w:szCs w:val="21"/>
              </w:rPr>
            </w:pPr>
          </w:p>
        </w:tc>
      </w:tr>
      <w:tr w:rsidR="002D2364" w:rsidRPr="00242B84" w14:paraId="48BEFF1E" w14:textId="77777777" w:rsidTr="00EA3437">
        <w:trPr>
          <w:trHeight w:val="340"/>
          <w:jc w:val="center"/>
        </w:trPr>
        <w:tc>
          <w:tcPr>
            <w:tcW w:w="459" w:type="dxa"/>
            <w:vMerge/>
            <w:tcMar>
              <w:top w:w="15" w:type="dxa"/>
              <w:left w:w="15" w:type="dxa"/>
              <w:bottom w:w="0" w:type="dxa"/>
              <w:right w:w="15" w:type="dxa"/>
            </w:tcMar>
            <w:vAlign w:val="center"/>
          </w:tcPr>
          <w:p w14:paraId="6EDA0B70"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3DF5BE4D" w14:textId="77777777" w:rsidR="002D2364" w:rsidRPr="00242B84" w:rsidRDefault="002D2364" w:rsidP="00EA3437">
            <w:pPr>
              <w:jc w:val="center"/>
              <w:rPr>
                <w:rFonts w:ascii="楷体_GB2312" w:eastAsia="楷体_GB2312" w:hAnsi="Times New Roman"/>
                <w:sz w:val="20"/>
                <w:szCs w:val="21"/>
              </w:rPr>
            </w:pPr>
          </w:p>
        </w:tc>
        <w:tc>
          <w:tcPr>
            <w:tcW w:w="3203" w:type="dxa"/>
            <w:gridSpan w:val="3"/>
            <w:tcMar>
              <w:top w:w="15" w:type="dxa"/>
              <w:left w:w="15" w:type="dxa"/>
              <w:bottom w:w="0" w:type="dxa"/>
              <w:right w:w="15" w:type="dxa"/>
            </w:tcMar>
            <w:vAlign w:val="center"/>
          </w:tcPr>
          <w:p w14:paraId="17925822"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663" w:type="dxa"/>
            <w:tcMar>
              <w:top w:w="15" w:type="dxa"/>
              <w:left w:w="15" w:type="dxa"/>
              <w:bottom w:w="0" w:type="dxa"/>
              <w:right w:w="15" w:type="dxa"/>
            </w:tcMar>
            <w:vAlign w:val="center"/>
          </w:tcPr>
          <w:p w14:paraId="644BC0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w:t>
            </w:r>
          </w:p>
        </w:tc>
        <w:tc>
          <w:tcPr>
            <w:tcW w:w="537" w:type="dxa"/>
            <w:tcMar>
              <w:top w:w="15" w:type="dxa"/>
              <w:left w:w="15" w:type="dxa"/>
              <w:bottom w:w="0" w:type="dxa"/>
              <w:right w:w="15" w:type="dxa"/>
            </w:tcMar>
            <w:vAlign w:val="center"/>
          </w:tcPr>
          <w:p w14:paraId="492E92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144</w:t>
            </w:r>
          </w:p>
        </w:tc>
        <w:tc>
          <w:tcPr>
            <w:tcW w:w="592" w:type="dxa"/>
            <w:tcMar>
              <w:top w:w="15" w:type="dxa"/>
              <w:left w:w="15" w:type="dxa"/>
              <w:bottom w:w="0" w:type="dxa"/>
              <w:right w:w="15" w:type="dxa"/>
            </w:tcMar>
            <w:vAlign w:val="center"/>
          </w:tcPr>
          <w:p w14:paraId="1AC9DC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116</w:t>
            </w:r>
          </w:p>
        </w:tc>
        <w:tc>
          <w:tcPr>
            <w:tcW w:w="434" w:type="dxa"/>
            <w:tcMar>
              <w:top w:w="15" w:type="dxa"/>
              <w:left w:w="15" w:type="dxa"/>
              <w:bottom w:w="0" w:type="dxa"/>
              <w:right w:w="15" w:type="dxa"/>
            </w:tcMar>
            <w:vAlign w:val="center"/>
          </w:tcPr>
          <w:p w14:paraId="4D28D66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28</w:t>
            </w:r>
          </w:p>
        </w:tc>
        <w:tc>
          <w:tcPr>
            <w:tcW w:w="568" w:type="dxa"/>
            <w:tcMar>
              <w:top w:w="15" w:type="dxa"/>
              <w:left w:w="15" w:type="dxa"/>
              <w:bottom w:w="0" w:type="dxa"/>
              <w:right w:w="15" w:type="dxa"/>
            </w:tcMar>
            <w:vAlign w:val="center"/>
          </w:tcPr>
          <w:p w14:paraId="32B6FC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2" w:type="dxa"/>
            <w:tcMar>
              <w:top w:w="15" w:type="dxa"/>
              <w:left w:w="15" w:type="dxa"/>
              <w:bottom w:w="0" w:type="dxa"/>
              <w:right w:w="15" w:type="dxa"/>
            </w:tcMar>
            <w:vAlign w:val="center"/>
          </w:tcPr>
          <w:p w14:paraId="3107391C" w14:textId="77777777" w:rsidR="002D2364" w:rsidRPr="00242B84" w:rsidRDefault="002D2364" w:rsidP="00EA3437">
            <w:pPr>
              <w:jc w:val="center"/>
              <w:rPr>
                <w:rFonts w:ascii="楷体_GB2312" w:eastAsia="楷体_GB2312" w:hAnsi="Times New Roman"/>
                <w:sz w:val="20"/>
                <w:szCs w:val="21"/>
              </w:rPr>
            </w:pPr>
          </w:p>
        </w:tc>
        <w:tc>
          <w:tcPr>
            <w:tcW w:w="591" w:type="dxa"/>
          </w:tcPr>
          <w:p w14:paraId="7D26A19D"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4E12F7F3" w14:textId="77777777" w:rsidR="002D2364" w:rsidRPr="00242B84" w:rsidRDefault="002D2364" w:rsidP="00EA3437">
            <w:pPr>
              <w:jc w:val="center"/>
              <w:rPr>
                <w:rFonts w:ascii="楷体_GB2312" w:eastAsia="楷体_GB2312" w:hAnsi="Times New Roman"/>
                <w:sz w:val="20"/>
                <w:szCs w:val="21"/>
              </w:rPr>
            </w:pPr>
          </w:p>
        </w:tc>
      </w:tr>
      <w:tr w:rsidR="002D2364" w:rsidRPr="00242B84" w14:paraId="7DEC2BC6" w14:textId="77777777" w:rsidTr="00EA3437">
        <w:trPr>
          <w:trHeight w:val="340"/>
          <w:jc w:val="center"/>
        </w:trPr>
        <w:tc>
          <w:tcPr>
            <w:tcW w:w="459" w:type="dxa"/>
            <w:vMerge/>
            <w:tcMar>
              <w:top w:w="15" w:type="dxa"/>
              <w:left w:w="15" w:type="dxa"/>
              <w:bottom w:w="0" w:type="dxa"/>
              <w:right w:w="15" w:type="dxa"/>
            </w:tcMar>
            <w:vAlign w:val="center"/>
          </w:tcPr>
          <w:p w14:paraId="624DF392"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6386016D" w14:textId="77777777" w:rsidR="002D2364" w:rsidRPr="00242B84" w:rsidRDefault="002D2364" w:rsidP="00EA3437">
            <w:pPr>
              <w:jc w:val="center"/>
              <w:rPr>
                <w:rFonts w:ascii="楷体_GB2312" w:eastAsia="楷体_GB2312" w:hAnsi="Times New Roman"/>
                <w:sz w:val="20"/>
                <w:szCs w:val="21"/>
              </w:rPr>
            </w:pPr>
          </w:p>
        </w:tc>
        <w:tc>
          <w:tcPr>
            <w:tcW w:w="7150" w:type="dxa"/>
            <w:gridSpan w:val="10"/>
            <w:tcMar>
              <w:top w:w="15" w:type="dxa"/>
              <w:left w:w="15" w:type="dxa"/>
              <w:bottom w:w="0" w:type="dxa"/>
              <w:right w:w="15" w:type="dxa"/>
            </w:tcMar>
            <w:vAlign w:val="center"/>
          </w:tcPr>
          <w:p w14:paraId="26F1A73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智能地质工程课组</w:t>
            </w:r>
            <w:proofErr w:type="spellEnd"/>
          </w:p>
        </w:tc>
        <w:tc>
          <w:tcPr>
            <w:tcW w:w="1091" w:type="dxa"/>
            <w:vAlign w:val="center"/>
          </w:tcPr>
          <w:p w14:paraId="1FA7A831" w14:textId="77777777" w:rsidR="002D2364" w:rsidRPr="00242B84" w:rsidRDefault="002D2364" w:rsidP="00EA3437">
            <w:pPr>
              <w:jc w:val="center"/>
              <w:rPr>
                <w:rFonts w:ascii="楷体_GB2312" w:eastAsia="楷体_GB2312" w:hAnsi="Times New Roman"/>
                <w:sz w:val="20"/>
                <w:szCs w:val="21"/>
              </w:rPr>
            </w:pPr>
          </w:p>
        </w:tc>
      </w:tr>
      <w:tr w:rsidR="002D2364" w:rsidRPr="00242B84" w14:paraId="5F674BF6"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6858522C"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1F555CF2"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28DB662A"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M05233</w:t>
            </w:r>
          </w:p>
        </w:tc>
        <w:tc>
          <w:tcPr>
            <w:tcW w:w="2333" w:type="dxa"/>
            <w:shd w:val="clear" w:color="auto" w:fill="FFFFFF"/>
            <w:vAlign w:val="center"/>
          </w:tcPr>
          <w:p w14:paraId="03EB203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w:t>
            </w:r>
            <w:r w:rsidRPr="00242B84">
              <w:rPr>
                <w:rFonts w:ascii="楷体_GB2312" w:eastAsia="楷体_GB2312" w:hAnsi="Times New Roman" w:hint="eastAsia"/>
                <w:sz w:val="20"/>
                <w:szCs w:val="21"/>
              </w:rPr>
              <w:t>工程</w:t>
            </w:r>
            <w:r w:rsidRPr="00242B84">
              <w:rPr>
                <w:rFonts w:ascii="楷体_GB2312" w:eastAsia="楷体_GB2312" w:hAnsi="Times New Roman"/>
                <w:sz w:val="20"/>
                <w:szCs w:val="21"/>
              </w:rPr>
              <w:t>信息系统</w:t>
            </w:r>
            <w:proofErr w:type="spellEnd"/>
          </w:p>
        </w:tc>
        <w:tc>
          <w:tcPr>
            <w:tcW w:w="791" w:type="dxa"/>
            <w:gridSpan w:val="2"/>
            <w:shd w:val="clear" w:color="auto" w:fill="FFFFFF"/>
            <w:vAlign w:val="center"/>
          </w:tcPr>
          <w:p w14:paraId="6E3FB8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vAlign w:val="center"/>
          </w:tcPr>
          <w:p w14:paraId="1D8FE4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vAlign w:val="center"/>
          </w:tcPr>
          <w:p w14:paraId="342CD0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434" w:type="dxa"/>
            <w:shd w:val="clear" w:color="auto" w:fill="FFFFFF"/>
            <w:vAlign w:val="center"/>
          </w:tcPr>
          <w:p w14:paraId="3636F3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8" w:type="dxa"/>
            <w:shd w:val="clear" w:color="auto" w:fill="FFFFFF"/>
            <w:vAlign w:val="center"/>
          </w:tcPr>
          <w:p w14:paraId="753B2C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2" w:type="dxa"/>
            <w:shd w:val="clear" w:color="auto" w:fill="FFFFFF"/>
            <w:vAlign w:val="center"/>
          </w:tcPr>
          <w:p w14:paraId="7A2B7E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tcPr>
          <w:p w14:paraId="71B2B45A"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6FBDCCD0" w14:textId="77777777" w:rsidR="002D2364" w:rsidRPr="00242B84" w:rsidRDefault="002D2364" w:rsidP="00EA3437">
            <w:pPr>
              <w:jc w:val="center"/>
              <w:rPr>
                <w:rFonts w:ascii="楷体_GB2312" w:eastAsia="楷体_GB2312" w:hAnsi="Times New Roman"/>
                <w:sz w:val="20"/>
                <w:szCs w:val="21"/>
              </w:rPr>
            </w:pPr>
          </w:p>
        </w:tc>
      </w:tr>
      <w:tr w:rsidR="002D2364" w:rsidRPr="00242B84" w14:paraId="06B3CD0A"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18D9F4B6"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7C8DA382"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60C6B7AC"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M05234</w:t>
            </w:r>
          </w:p>
        </w:tc>
        <w:tc>
          <w:tcPr>
            <w:tcW w:w="2333" w:type="dxa"/>
            <w:shd w:val="clear" w:color="auto" w:fill="FFFFFF"/>
            <w:vAlign w:val="center"/>
          </w:tcPr>
          <w:p w14:paraId="42812EA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地质工程学（双语</w:t>
            </w:r>
            <w:proofErr w:type="spellEnd"/>
            <w:r w:rsidRPr="00242B84">
              <w:rPr>
                <w:rFonts w:ascii="楷体_GB2312" w:eastAsia="楷体_GB2312" w:hAnsi="Times New Roman"/>
                <w:sz w:val="20"/>
                <w:szCs w:val="21"/>
              </w:rPr>
              <w:t>）</w:t>
            </w:r>
          </w:p>
        </w:tc>
        <w:tc>
          <w:tcPr>
            <w:tcW w:w="791" w:type="dxa"/>
            <w:gridSpan w:val="2"/>
            <w:shd w:val="clear" w:color="auto" w:fill="FFFFFF"/>
            <w:vAlign w:val="center"/>
          </w:tcPr>
          <w:p w14:paraId="70E7AF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37" w:type="dxa"/>
            <w:shd w:val="clear" w:color="auto" w:fill="FFFFFF"/>
            <w:vAlign w:val="center"/>
          </w:tcPr>
          <w:p w14:paraId="0342FF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92" w:type="dxa"/>
            <w:shd w:val="clear" w:color="auto" w:fill="FFFFFF"/>
            <w:vAlign w:val="center"/>
          </w:tcPr>
          <w:p w14:paraId="3C5D70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4" w:type="dxa"/>
            <w:shd w:val="clear" w:color="auto" w:fill="FFFFFF"/>
            <w:vAlign w:val="center"/>
          </w:tcPr>
          <w:p w14:paraId="67B5EF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shd w:val="clear" w:color="auto" w:fill="FFFFFF"/>
            <w:vAlign w:val="center"/>
          </w:tcPr>
          <w:p w14:paraId="49B32399"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vAlign w:val="center"/>
          </w:tcPr>
          <w:p w14:paraId="786993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tcPr>
          <w:p w14:paraId="0554222E"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07B004C6" w14:textId="77777777" w:rsidR="002D2364" w:rsidRPr="00242B84" w:rsidRDefault="002D2364" w:rsidP="00EA3437">
            <w:pPr>
              <w:jc w:val="center"/>
              <w:rPr>
                <w:rFonts w:ascii="楷体_GB2312" w:eastAsia="楷体_GB2312" w:hAnsi="Times New Roman"/>
                <w:sz w:val="20"/>
                <w:szCs w:val="21"/>
              </w:rPr>
            </w:pPr>
          </w:p>
        </w:tc>
      </w:tr>
      <w:tr w:rsidR="002D2364" w:rsidRPr="00242B84" w14:paraId="045CB0F8"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3ACDB972"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015028D4"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7B3AFB6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M05235</w:t>
            </w:r>
          </w:p>
        </w:tc>
        <w:tc>
          <w:tcPr>
            <w:tcW w:w="2333" w:type="dxa"/>
            <w:shd w:val="clear" w:color="auto" w:fill="FFFFFF"/>
            <w:vAlign w:val="center"/>
          </w:tcPr>
          <w:p w14:paraId="20CB3C3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地质</w:t>
            </w:r>
            <w:r w:rsidRPr="00242B84">
              <w:rPr>
                <w:rFonts w:ascii="楷体_GB2312" w:eastAsia="楷体_GB2312" w:hAnsi="Times New Roman"/>
                <w:sz w:val="20"/>
                <w:szCs w:val="21"/>
              </w:rPr>
              <w:t>工程</w:t>
            </w:r>
            <w:r w:rsidRPr="00242B84">
              <w:rPr>
                <w:rFonts w:ascii="楷体_GB2312" w:eastAsia="楷体_GB2312" w:hAnsi="Times New Roman" w:hint="eastAsia"/>
                <w:sz w:val="20"/>
                <w:szCs w:val="21"/>
              </w:rPr>
              <w:t>检测与控制</w:t>
            </w:r>
            <w:proofErr w:type="spellEnd"/>
          </w:p>
        </w:tc>
        <w:tc>
          <w:tcPr>
            <w:tcW w:w="791" w:type="dxa"/>
            <w:gridSpan w:val="2"/>
            <w:shd w:val="clear" w:color="auto" w:fill="FFFFFF"/>
            <w:vAlign w:val="center"/>
          </w:tcPr>
          <w:p w14:paraId="2FD2E0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vAlign w:val="center"/>
          </w:tcPr>
          <w:p w14:paraId="48060C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vAlign w:val="center"/>
          </w:tcPr>
          <w:p w14:paraId="2B14E5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34" w:type="dxa"/>
            <w:shd w:val="clear" w:color="auto" w:fill="FFFFFF"/>
            <w:vAlign w:val="center"/>
          </w:tcPr>
          <w:p w14:paraId="5BBA6B3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shd w:val="clear" w:color="auto" w:fill="FFFFFF"/>
            <w:vAlign w:val="center"/>
          </w:tcPr>
          <w:p w14:paraId="19B0F8E0"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vAlign w:val="center"/>
          </w:tcPr>
          <w:p w14:paraId="35486A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91" w:type="dxa"/>
          </w:tcPr>
          <w:p w14:paraId="362CF134"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752E1807" w14:textId="77777777" w:rsidR="002D2364" w:rsidRPr="00242B84" w:rsidRDefault="002D2364" w:rsidP="00EA3437">
            <w:pPr>
              <w:jc w:val="center"/>
              <w:rPr>
                <w:rFonts w:ascii="楷体_GB2312" w:eastAsia="楷体_GB2312" w:hAnsi="Times New Roman"/>
                <w:sz w:val="20"/>
                <w:szCs w:val="21"/>
              </w:rPr>
            </w:pPr>
          </w:p>
        </w:tc>
      </w:tr>
      <w:tr w:rsidR="002D2364" w:rsidRPr="00242B84" w14:paraId="5174C459"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72FDC746"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0CD2B694"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tcMar>
              <w:top w:w="15" w:type="dxa"/>
              <w:left w:w="15" w:type="dxa"/>
              <w:bottom w:w="0" w:type="dxa"/>
              <w:right w:w="15" w:type="dxa"/>
            </w:tcMar>
            <w:vAlign w:val="center"/>
          </w:tcPr>
          <w:p w14:paraId="0AB2FFD8"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M05236</w:t>
            </w:r>
          </w:p>
        </w:tc>
        <w:tc>
          <w:tcPr>
            <w:tcW w:w="2333" w:type="dxa"/>
            <w:shd w:val="clear" w:color="auto" w:fill="FFFFFF"/>
            <w:vAlign w:val="center"/>
          </w:tcPr>
          <w:p w14:paraId="100DBE2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地质工程智能方法与装备</w:t>
            </w:r>
          </w:p>
        </w:tc>
        <w:tc>
          <w:tcPr>
            <w:tcW w:w="791" w:type="dxa"/>
            <w:gridSpan w:val="2"/>
            <w:shd w:val="clear" w:color="auto" w:fill="FFFFFF"/>
            <w:vAlign w:val="center"/>
          </w:tcPr>
          <w:p w14:paraId="7A4509A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37" w:type="dxa"/>
            <w:shd w:val="clear" w:color="auto" w:fill="FFFFFF"/>
            <w:vAlign w:val="center"/>
          </w:tcPr>
          <w:p w14:paraId="459129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92" w:type="dxa"/>
            <w:shd w:val="clear" w:color="auto" w:fill="FFFFFF"/>
            <w:vAlign w:val="center"/>
          </w:tcPr>
          <w:p w14:paraId="6CEF5D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4" w:type="dxa"/>
            <w:shd w:val="clear" w:color="auto" w:fill="FFFFFF"/>
            <w:vAlign w:val="center"/>
          </w:tcPr>
          <w:p w14:paraId="35D9E0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shd w:val="clear" w:color="auto" w:fill="FFFFFF"/>
            <w:vAlign w:val="center"/>
          </w:tcPr>
          <w:p w14:paraId="028C56B1"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vAlign w:val="center"/>
          </w:tcPr>
          <w:p w14:paraId="5CE666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91" w:type="dxa"/>
          </w:tcPr>
          <w:p w14:paraId="0DFB9C96"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08B2E12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校企联合</w:t>
            </w:r>
            <w:proofErr w:type="spellEnd"/>
          </w:p>
        </w:tc>
      </w:tr>
      <w:tr w:rsidR="002D2364" w:rsidRPr="00242B84" w14:paraId="2375397D" w14:textId="77777777" w:rsidTr="00EA3437">
        <w:trPr>
          <w:trHeight w:val="340"/>
          <w:jc w:val="center"/>
        </w:trPr>
        <w:tc>
          <w:tcPr>
            <w:tcW w:w="459" w:type="dxa"/>
            <w:vMerge/>
            <w:tcMar>
              <w:top w:w="15" w:type="dxa"/>
              <w:left w:w="15" w:type="dxa"/>
              <w:bottom w:w="0" w:type="dxa"/>
              <w:right w:w="15" w:type="dxa"/>
            </w:tcMar>
            <w:vAlign w:val="center"/>
          </w:tcPr>
          <w:p w14:paraId="079D7E1A"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3FFB50E9" w14:textId="77777777" w:rsidR="002D2364" w:rsidRPr="00242B84" w:rsidRDefault="002D2364" w:rsidP="00EA3437">
            <w:pPr>
              <w:jc w:val="center"/>
              <w:rPr>
                <w:rFonts w:ascii="楷体_GB2312" w:eastAsia="楷体_GB2312" w:hAnsi="Times New Roman"/>
                <w:sz w:val="20"/>
                <w:szCs w:val="21"/>
              </w:rPr>
            </w:pPr>
          </w:p>
        </w:tc>
        <w:tc>
          <w:tcPr>
            <w:tcW w:w="3075" w:type="dxa"/>
            <w:gridSpan w:val="2"/>
            <w:tcMar>
              <w:top w:w="15" w:type="dxa"/>
              <w:left w:w="15" w:type="dxa"/>
              <w:bottom w:w="0" w:type="dxa"/>
              <w:right w:w="15" w:type="dxa"/>
            </w:tcMar>
            <w:vAlign w:val="center"/>
          </w:tcPr>
          <w:p w14:paraId="275BCD98"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791" w:type="dxa"/>
            <w:gridSpan w:val="2"/>
            <w:vAlign w:val="center"/>
          </w:tcPr>
          <w:p w14:paraId="07EAF69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w:t>
            </w:r>
          </w:p>
        </w:tc>
        <w:tc>
          <w:tcPr>
            <w:tcW w:w="537" w:type="dxa"/>
            <w:vAlign w:val="center"/>
          </w:tcPr>
          <w:p w14:paraId="5C03E0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144</w:t>
            </w:r>
          </w:p>
        </w:tc>
        <w:tc>
          <w:tcPr>
            <w:tcW w:w="592" w:type="dxa"/>
            <w:vAlign w:val="center"/>
          </w:tcPr>
          <w:p w14:paraId="1BC06F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114</w:t>
            </w:r>
          </w:p>
        </w:tc>
        <w:tc>
          <w:tcPr>
            <w:tcW w:w="434" w:type="dxa"/>
            <w:vAlign w:val="center"/>
          </w:tcPr>
          <w:p w14:paraId="407D45F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30</w:t>
            </w:r>
          </w:p>
        </w:tc>
        <w:tc>
          <w:tcPr>
            <w:tcW w:w="568" w:type="dxa"/>
            <w:vAlign w:val="center"/>
          </w:tcPr>
          <w:p w14:paraId="20F2B0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2" w:type="dxa"/>
            <w:vAlign w:val="center"/>
          </w:tcPr>
          <w:p w14:paraId="19667A26" w14:textId="77777777" w:rsidR="002D2364" w:rsidRPr="00242B84" w:rsidRDefault="002D2364" w:rsidP="00EA3437">
            <w:pPr>
              <w:rPr>
                <w:rFonts w:ascii="楷体_GB2312" w:eastAsia="楷体_GB2312" w:hAnsi="Times New Roman"/>
                <w:sz w:val="20"/>
                <w:szCs w:val="21"/>
              </w:rPr>
            </w:pPr>
          </w:p>
        </w:tc>
        <w:tc>
          <w:tcPr>
            <w:tcW w:w="591" w:type="dxa"/>
          </w:tcPr>
          <w:p w14:paraId="0B68BAA8" w14:textId="77777777" w:rsidR="002D2364" w:rsidRPr="00242B84" w:rsidRDefault="002D2364" w:rsidP="00EA3437">
            <w:pPr>
              <w:jc w:val="center"/>
              <w:rPr>
                <w:rFonts w:ascii="楷体_GB2312" w:eastAsia="楷体_GB2312" w:hAnsi="Times New Roman"/>
                <w:sz w:val="20"/>
                <w:szCs w:val="21"/>
              </w:rPr>
            </w:pPr>
          </w:p>
        </w:tc>
        <w:tc>
          <w:tcPr>
            <w:tcW w:w="1091" w:type="dxa"/>
            <w:vAlign w:val="center"/>
          </w:tcPr>
          <w:p w14:paraId="4BCD7102" w14:textId="77777777" w:rsidR="002D2364" w:rsidRPr="00242B84" w:rsidRDefault="002D2364" w:rsidP="00EA3437">
            <w:pPr>
              <w:jc w:val="center"/>
              <w:rPr>
                <w:rFonts w:ascii="楷体_GB2312" w:eastAsia="楷体_GB2312" w:hAnsi="Times New Roman"/>
                <w:sz w:val="20"/>
                <w:szCs w:val="21"/>
              </w:rPr>
            </w:pPr>
          </w:p>
        </w:tc>
      </w:tr>
      <w:tr w:rsidR="002D2364" w:rsidRPr="00242B84" w14:paraId="77D7D3D9" w14:textId="77777777" w:rsidTr="00EA3437">
        <w:trPr>
          <w:trHeight w:val="340"/>
          <w:jc w:val="center"/>
        </w:trPr>
        <w:tc>
          <w:tcPr>
            <w:tcW w:w="459" w:type="dxa"/>
            <w:vMerge/>
            <w:tcMar>
              <w:top w:w="15" w:type="dxa"/>
              <w:left w:w="15" w:type="dxa"/>
              <w:bottom w:w="0" w:type="dxa"/>
              <w:right w:w="15" w:type="dxa"/>
            </w:tcMar>
            <w:vAlign w:val="center"/>
          </w:tcPr>
          <w:p w14:paraId="632B2921"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09D5C416" w14:textId="77777777" w:rsidR="002D2364" w:rsidRPr="00242B84" w:rsidRDefault="002D2364" w:rsidP="00EA3437">
            <w:pPr>
              <w:jc w:val="center"/>
              <w:rPr>
                <w:rFonts w:ascii="楷体_GB2312" w:eastAsia="楷体_GB2312" w:hAnsi="Times New Roman"/>
                <w:sz w:val="20"/>
                <w:szCs w:val="21"/>
              </w:rPr>
            </w:pPr>
          </w:p>
        </w:tc>
        <w:tc>
          <w:tcPr>
            <w:tcW w:w="7150" w:type="dxa"/>
            <w:gridSpan w:val="10"/>
            <w:vAlign w:val="center"/>
          </w:tcPr>
          <w:p w14:paraId="68D04573" w14:textId="77777777" w:rsidR="002D2364" w:rsidRPr="00242B84" w:rsidRDefault="002D2364" w:rsidP="00EA3437">
            <w:pPr>
              <w:rPr>
                <w:rFonts w:ascii="楷体_GB2312" w:eastAsia="楷体_GB2312" w:hAnsi="Times New Roman"/>
                <w:sz w:val="20"/>
                <w:szCs w:val="21"/>
                <w:lang w:eastAsia="zh-CN"/>
              </w:rPr>
            </w:pPr>
            <w:proofErr w:type="gramStart"/>
            <w:r w:rsidRPr="00242B84">
              <w:rPr>
                <w:rFonts w:ascii="楷体_GB2312" w:eastAsia="楷体_GB2312" w:hAnsi="Times New Roman"/>
                <w:sz w:val="20"/>
                <w:szCs w:val="21"/>
                <w:lang w:eastAsia="zh-CN"/>
              </w:rPr>
              <w:t>钻掘与非</w:t>
            </w:r>
            <w:proofErr w:type="gramEnd"/>
            <w:r w:rsidRPr="00242B84">
              <w:rPr>
                <w:rFonts w:ascii="楷体_GB2312" w:eastAsia="楷体_GB2312" w:hAnsi="Times New Roman"/>
                <w:sz w:val="20"/>
                <w:szCs w:val="21"/>
                <w:lang w:eastAsia="zh-CN"/>
              </w:rPr>
              <w:t>开挖工程课组</w:t>
            </w:r>
          </w:p>
        </w:tc>
        <w:tc>
          <w:tcPr>
            <w:tcW w:w="1091" w:type="dxa"/>
            <w:vAlign w:val="center"/>
          </w:tcPr>
          <w:p w14:paraId="1905353B"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4071E1A3"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2DE72D9C" w14:textId="77777777" w:rsidR="002D2364" w:rsidRPr="00242B84" w:rsidRDefault="002D2364" w:rsidP="00EA3437">
            <w:pPr>
              <w:jc w:val="center"/>
              <w:rPr>
                <w:rFonts w:ascii="楷体_GB2312" w:eastAsia="楷体_GB2312" w:hAnsi="Times New Roman"/>
                <w:sz w:val="20"/>
                <w:szCs w:val="21"/>
                <w:lang w:eastAsia="zh-CN"/>
              </w:rPr>
            </w:pPr>
          </w:p>
        </w:tc>
        <w:tc>
          <w:tcPr>
            <w:tcW w:w="395" w:type="dxa"/>
            <w:vMerge/>
            <w:shd w:val="clear" w:color="auto" w:fill="auto"/>
            <w:tcMar>
              <w:top w:w="15" w:type="dxa"/>
              <w:left w:w="15" w:type="dxa"/>
              <w:bottom w:w="0" w:type="dxa"/>
              <w:right w:w="15" w:type="dxa"/>
            </w:tcMar>
            <w:vAlign w:val="center"/>
          </w:tcPr>
          <w:p w14:paraId="18CD843A" w14:textId="77777777" w:rsidR="002D2364" w:rsidRPr="00242B84" w:rsidRDefault="002D2364" w:rsidP="00EA3437">
            <w:pPr>
              <w:jc w:val="center"/>
              <w:rPr>
                <w:rFonts w:ascii="楷体_GB2312" w:eastAsia="楷体_GB2312" w:hAnsi="Times New Roman"/>
                <w:sz w:val="20"/>
                <w:szCs w:val="21"/>
                <w:lang w:eastAsia="zh-CN"/>
              </w:rPr>
            </w:pPr>
          </w:p>
        </w:tc>
        <w:tc>
          <w:tcPr>
            <w:tcW w:w="742" w:type="dxa"/>
            <w:shd w:val="clear" w:color="auto" w:fill="auto"/>
            <w:vAlign w:val="center"/>
          </w:tcPr>
          <w:p w14:paraId="1F5674A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M05237</w:t>
            </w:r>
          </w:p>
        </w:tc>
        <w:tc>
          <w:tcPr>
            <w:tcW w:w="2333" w:type="dxa"/>
            <w:shd w:val="clear" w:color="auto" w:fill="FFFFFF"/>
            <w:vAlign w:val="center"/>
          </w:tcPr>
          <w:p w14:paraId="52C5B408"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流体力学与液压传动技术</w:t>
            </w:r>
          </w:p>
        </w:tc>
        <w:tc>
          <w:tcPr>
            <w:tcW w:w="791" w:type="dxa"/>
            <w:gridSpan w:val="2"/>
            <w:shd w:val="clear" w:color="auto" w:fill="FFFFFF"/>
            <w:vAlign w:val="center"/>
          </w:tcPr>
          <w:p w14:paraId="05988B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vAlign w:val="center"/>
          </w:tcPr>
          <w:p w14:paraId="4837D2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vAlign w:val="center"/>
          </w:tcPr>
          <w:p w14:paraId="208E68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34" w:type="dxa"/>
            <w:shd w:val="clear" w:color="auto" w:fill="FFFFFF"/>
            <w:vAlign w:val="center"/>
          </w:tcPr>
          <w:p w14:paraId="1246C0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shd w:val="clear" w:color="auto" w:fill="FFFFFF"/>
            <w:vAlign w:val="center"/>
          </w:tcPr>
          <w:p w14:paraId="3F54E7D7"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vAlign w:val="center"/>
          </w:tcPr>
          <w:p w14:paraId="374EF3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vAlign w:val="center"/>
          </w:tcPr>
          <w:p w14:paraId="6ACF32A8"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29D73751" w14:textId="77777777" w:rsidR="002D2364" w:rsidRPr="00242B84" w:rsidRDefault="002D2364" w:rsidP="00EA3437">
            <w:pPr>
              <w:rPr>
                <w:rFonts w:ascii="楷体_GB2312" w:eastAsia="楷体_GB2312" w:hAnsi="Times New Roman"/>
                <w:sz w:val="20"/>
                <w:szCs w:val="21"/>
              </w:rPr>
            </w:pPr>
          </w:p>
        </w:tc>
      </w:tr>
      <w:tr w:rsidR="002D2364" w:rsidRPr="00242B84" w14:paraId="698588E5"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6BEA016E"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0B45C34A"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vAlign w:val="center"/>
          </w:tcPr>
          <w:p w14:paraId="0E6197C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M05234</w:t>
            </w:r>
          </w:p>
        </w:tc>
        <w:tc>
          <w:tcPr>
            <w:tcW w:w="2333" w:type="dxa"/>
            <w:shd w:val="clear" w:color="auto" w:fill="FFFFFF"/>
            <w:vAlign w:val="center"/>
          </w:tcPr>
          <w:p w14:paraId="510828A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地质工程学（双语</w:t>
            </w:r>
            <w:proofErr w:type="spellEnd"/>
            <w:r w:rsidRPr="00242B84">
              <w:rPr>
                <w:rFonts w:ascii="楷体_GB2312" w:eastAsia="楷体_GB2312" w:hAnsi="Times New Roman"/>
                <w:sz w:val="20"/>
                <w:szCs w:val="21"/>
              </w:rPr>
              <w:t>）</w:t>
            </w:r>
          </w:p>
        </w:tc>
        <w:tc>
          <w:tcPr>
            <w:tcW w:w="791" w:type="dxa"/>
            <w:gridSpan w:val="2"/>
            <w:shd w:val="clear" w:color="auto" w:fill="FFFFFF"/>
            <w:vAlign w:val="center"/>
          </w:tcPr>
          <w:p w14:paraId="410C38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37" w:type="dxa"/>
            <w:shd w:val="clear" w:color="auto" w:fill="FFFFFF"/>
            <w:vAlign w:val="center"/>
          </w:tcPr>
          <w:p w14:paraId="0CD128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92" w:type="dxa"/>
            <w:shd w:val="clear" w:color="auto" w:fill="FFFFFF"/>
            <w:vAlign w:val="center"/>
          </w:tcPr>
          <w:p w14:paraId="4F095F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4" w:type="dxa"/>
            <w:shd w:val="clear" w:color="auto" w:fill="FFFFFF"/>
            <w:vAlign w:val="center"/>
          </w:tcPr>
          <w:p w14:paraId="35A473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shd w:val="clear" w:color="auto" w:fill="FFFFFF"/>
            <w:vAlign w:val="center"/>
          </w:tcPr>
          <w:p w14:paraId="00E27677"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vAlign w:val="center"/>
          </w:tcPr>
          <w:p w14:paraId="0AE757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vAlign w:val="center"/>
          </w:tcPr>
          <w:p w14:paraId="681FF929"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2DA68D40" w14:textId="77777777" w:rsidR="002D2364" w:rsidRPr="00242B84" w:rsidRDefault="002D2364" w:rsidP="00EA3437">
            <w:pPr>
              <w:rPr>
                <w:rFonts w:ascii="楷体_GB2312" w:eastAsia="楷体_GB2312" w:hAnsi="Times New Roman"/>
                <w:sz w:val="20"/>
                <w:szCs w:val="21"/>
              </w:rPr>
            </w:pPr>
          </w:p>
        </w:tc>
      </w:tr>
      <w:tr w:rsidR="002D2364" w:rsidRPr="00242B84" w14:paraId="57515612"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42E19F52"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64A9D65E"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vAlign w:val="center"/>
          </w:tcPr>
          <w:p w14:paraId="6291BC39"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M05213</w:t>
            </w:r>
          </w:p>
        </w:tc>
        <w:tc>
          <w:tcPr>
            <w:tcW w:w="2333" w:type="dxa"/>
            <w:shd w:val="clear" w:color="auto" w:fill="FFFFFF"/>
            <w:vAlign w:val="center"/>
          </w:tcPr>
          <w:p w14:paraId="0BEEBC0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钻井液与工程浆液</w:t>
            </w:r>
            <w:proofErr w:type="spellEnd"/>
          </w:p>
        </w:tc>
        <w:tc>
          <w:tcPr>
            <w:tcW w:w="791" w:type="dxa"/>
            <w:gridSpan w:val="2"/>
            <w:shd w:val="clear" w:color="auto" w:fill="FFFFFF"/>
            <w:vAlign w:val="center"/>
          </w:tcPr>
          <w:p w14:paraId="60AF88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shd w:val="clear" w:color="auto" w:fill="FFFFFF"/>
            <w:vAlign w:val="center"/>
          </w:tcPr>
          <w:p w14:paraId="491DD0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shd w:val="clear" w:color="auto" w:fill="FFFFFF"/>
            <w:vAlign w:val="center"/>
          </w:tcPr>
          <w:p w14:paraId="17C3FD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34" w:type="dxa"/>
            <w:shd w:val="clear" w:color="auto" w:fill="FFFFFF"/>
            <w:vAlign w:val="center"/>
          </w:tcPr>
          <w:p w14:paraId="54DB7C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shd w:val="clear" w:color="auto" w:fill="FFFFFF"/>
            <w:vAlign w:val="center"/>
          </w:tcPr>
          <w:p w14:paraId="0342334E"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vAlign w:val="center"/>
          </w:tcPr>
          <w:p w14:paraId="1DB6DD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91" w:type="dxa"/>
            <w:vAlign w:val="center"/>
          </w:tcPr>
          <w:p w14:paraId="0B5E3622"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384F5A8B" w14:textId="77777777" w:rsidR="002D2364" w:rsidRPr="00242B84" w:rsidRDefault="002D2364" w:rsidP="00EA3437">
            <w:pPr>
              <w:rPr>
                <w:rFonts w:ascii="楷体_GB2312" w:eastAsia="楷体_GB2312" w:hAnsi="Times New Roman"/>
                <w:sz w:val="20"/>
                <w:szCs w:val="21"/>
              </w:rPr>
            </w:pPr>
          </w:p>
        </w:tc>
      </w:tr>
      <w:tr w:rsidR="002D2364" w:rsidRPr="00242B84" w14:paraId="12DF2CB9" w14:textId="77777777" w:rsidTr="00EA3437">
        <w:trPr>
          <w:trHeight w:val="340"/>
          <w:jc w:val="center"/>
        </w:trPr>
        <w:tc>
          <w:tcPr>
            <w:tcW w:w="459" w:type="dxa"/>
            <w:vMerge/>
            <w:shd w:val="clear" w:color="auto" w:fill="auto"/>
            <w:tcMar>
              <w:top w:w="15" w:type="dxa"/>
              <w:left w:w="15" w:type="dxa"/>
              <w:bottom w:w="0" w:type="dxa"/>
              <w:right w:w="15" w:type="dxa"/>
            </w:tcMar>
            <w:vAlign w:val="center"/>
          </w:tcPr>
          <w:p w14:paraId="665FC6A1" w14:textId="77777777" w:rsidR="002D2364" w:rsidRPr="00242B84" w:rsidRDefault="002D2364" w:rsidP="00EA3437">
            <w:pPr>
              <w:jc w:val="center"/>
              <w:rPr>
                <w:rFonts w:ascii="楷体_GB2312" w:eastAsia="楷体_GB2312" w:hAnsi="Times New Roman"/>
                <w:sz w:val="20"/>
                <w:szCs w:val="21"/>
              </w:rPr>
            </w:pPr>
          </w:p>
        </w:tc>
        <w:tc>
          <w:tcPr>
            <w:tcW w:w="395" w:type="dxa"/>
            <w:vMerge/>
            <w:shd w:val="clear" w:color="auto" w:fill="auto"/>
            <w:tcMar>
              <w:top w:w="15" w:type="dxa"/>
              <w:left w:w="15" w:type="dxa"/>
              <w:bottom w:w="0" w:type="dxa"/>
              <w:right w:w="15" w:type="dxa"/>
            </w:tcMar>
            <w:vAlign w:val="center"/>
          </w:tcPr>
          <w:p w14:paraId="03540361" w14:textId="77777777" w:rsidR="002D2364" w:rsidRPr="00242B84" w:rsidRDefault="002D2364" w:rsidP="00EA3437">
            <w:pPr>
              <w:jc w:val="center"/>
              <w:rPr>
                <w:rFonts w:ascii="楷体_GB2312" w:eastAsia="楷体_GB2312" w:hAnsi="Times New Roman"/>
                <w:sz w:val="20"/>
                <w:szCs w:val="21"/>
              </w:rPr>
            </w:pPr>
          </w:p>
        </w:tc>
        <w:tc>
          <w:tcPr>
            <w:tcW w:w="742" w:type="dxa"/>
            <w:shd w:val="clear" w:color="auto" w:fill="auto"/>
            <w:vAlign w:val="center"/>
          </w:tcPr>
          <w:p w14:paraId="49126180"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M05239</w:t>
            </w:r>
          </w:p>
        </w:tc>
        <w:tc>
          <w:tcPr>
            <w:tcW w:w="2333" w:type="dxa"/>
            <w:shd w:val="clear" w:color="auto" w:fill="FFFFFF"/>
            <w:vAlign w:val="center"/>
          </w:tcPr>
          <w:p w14:paraId="61334D5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钻探设备与工艺</w:t>
            </w:r>
            <w:proofErr w:type="spellEnd"/>
          </w:p>
        </w:tc>
        <w:tc>
          <w:tcPr>
            <w:tcW w:w="791" w:type="dxa"/>
            <w:gridSpan w:val="2"/>
            <w:shd w:val="clear" w:color="auto" w:fill="FFFFFF"/>
            <w:vAlign w:val="center"/>
          </w:tcPr>
          <w:p w14:paraId="082B95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37" w:type="dxa"/>
            <w:shd w:val="clear" w:color="auto" w:fill="FFFFFF"/>
            <w:vAlign w:val="center"/>
          </w:tcPr>
          <w:p w14:paraId="0B10F3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92" w:type="dxa"/>
            <w:shd w:val="clear" w:color="auto" w:fill="FFFFFF"/>
            <w:vAlign w:val="center"/>
          </w:tcPr>
          <w:p w14:paraId="246510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434" w:type="dxa"/>
            <w:shd w:val="clear" w:color="auto" w:fill="FFFFFF"/>
            <w:vAlign w:val="center"/>
          </w:tcPr>
          <w:p w14:paraId="54341E75" w14:textId="77777777" w:rsidR="002D2364" w:rsidRPr="00242B84" w:rsidRDefault="002D2364" w:rsidP="00EA3437">
            <w:pPr>
              <w:jc w:val="center"/>
              <w:rPr>
                <w:rFonts w:ascii="楷体_GB2312" w:eastAsia="楷体_GB2312" w:hAnsi="Times New Roman"/>
                <w:sz w:val="20"/>
                <w:szCs w:val="21"/>
              </w:rPr>
            </w:pPr>
          </w:p>
        </w:tc>
        <w:tc>
          <w:tcPr>
            <w:tcW w:w="568" w:type="dxa"/>
            <w:shd w:val="clear" w:color="auto" w:fill="FFFFFF"/>
            <w:vAlign w:val="center"/>
          </w:tcPr>
          <w:p w14:paraId="6E8147D1" w14:textId="77777777" w:rsidR="002D2364" w:rsidRPr="00242B84" w:rsidRDefault="002D2364" w:rsidP="00EA3437">
            <w:pPr>
              <w:jc w:val="center"/>
              <w:rPr>
                <w:rFonts w:ascii="楷体_GB2312" w:eastAsia="楷体_GB2312" w:hAnsi="Times New Roman"/>
                <w:sz w:val="20"/>
                <w:szCs w:val="21"/>
              </w:rPr>
            </w:pPr>
          </w:p>
        </w:tc>
        <w:tc>
          <w:tcPr>
            <w:tcW w:w="562" w:type="dxa"/>
            <w:shd w:val="clear" w:color="auto" w:fill="FFFFFF"/>
            <w:vAlign w:val="center"/>
          </w:tcPr>
          <w:p w14:paraId="70AD0A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91" w:type="dxa"/>
            <w:vAlign w:val="center"/>
          </w:tcPr>
          <w:p w14:paraId="397A6CCF"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28AD13D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校企联合</w:t>
            </w:r>
            <w:proofErr w:type="spellEnd"/>
          </w:p>
        </w:tc>
      </w:tr>
      <w:tr w:rsidR="002D2364" w:rsidRPr="00242B84" w14:paraId="74EA6C80" w14:textId="77777777" w:rsidTr="00EA3437">
        <w:trPr>
          <w:trHeight w:val="340"/>
          <w:jc w:val="center"/>
        </w:trPr>
        <w:tc>
          <w:tcPr>
            <w:tcW w:w="459" w:type="dxa"/>
            <w:vMerge/>
            <w:tcMar>
              <w:top w:w="15" w:type="dxa"/>
              <w:left w:w="15" w:type="dxa"/>
              <w:bottom w:w="0" w:type="dxa"/>
              <w:right w:w="15" w:type="dxa"/>
            </w:tcMar>
            <w:vAlign w:val="center"/>
          </w:tcPr>
          <w:p w14:paraId="16C37439"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634E7F54" w14:textId="77777777" w:rsidR="002D2364" w:rsidRPr="00242B84" w:rsidRDefault="002D2364" w:rsidP="00EA3437">
            <w:pPr>
              <w:jc w:val="center"/>
              <w:rPr>
                <w:rFonts w:ascii="楷体_GB2312" w:eastAsia="楷体_GB2312" w:hAnsi="Times New Roman"/>
                <w:sz w:val="20"/>
                <w:szCs w:val="21"/>
              </w:rPr>
            </w:pPr>
          </w:p>
        </w:tc>
        <w:tc>
          <w:tcPr>
            <w:tcW w:w="3203" w:type="dxa"/>
            <w:gridSpan w:val="3"/>
            <w:vAlign w:val="center"/>
          </w:tcPr>
          <w:p w14:paraId="5577A470"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663" w:type="dxa"/>
            <w:vAlign w:val="center"/>
          </w:tcPr>
          <w:p w14:paraId="69EC3E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w:t>
            </w:r>
          </w:p>
        </w:tc>
        <w:tc>
          <w:tcPr>
            <w:tcW w:w="537" w:type="dxa"/>
            <w:vAlign w:val="center"/>
          </w:tcPr>
          <w:p w14:paraId="271CBD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144</w:t>
            </w:r>
          </w:p>
        </w:tc>
        <w:tc>
          <w:tcPr>
            <w:tcW w:w="592" w:type="dxa"/>
            <w:vAlign w:val="center"/>
          </w:tcPr>
          <w:p w14:paraId="149AA2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120</w:t>
            </w:r>
          </w:p>
        </w:tc>
        <w:tc>
          <w:tcPr>
            <w:tcW w:w="434" w:type="dxa"/>
            <w:vAlign w:val="center"/>
          </w:tcPr>
          <w:p w14:paraId="0B5D09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8" w:type="dxa"/>
            <w:vAlign w:val="center"/>
          </w:tcPr>
          <w:p w14:paraId="0B33CAEC" w14:textId="77777777" w:rsidR="002D2364" w:rsidRPr="00242B84" w:rsidRDefault="002D2364" w:rsidP="00EA3437">
            <w:pPr>
              <w:rPr>
                <w:rFonts w:ascii="楷体_GB2312" w:eastAsia="楷体_GB2312" w:hAnsi="Times New Roman"/>
                <w:sz w:val="20"/>
                <w:szCs w:val="21"/>
              </w:rPr>
            </w:pPr>
          </w:p>
        </w:tc>
        <w:tc>
          <w:tcPr>
            <w:tcW w:w="562" w:type="dxa"/>
            <w:vAlign w:val="center"/>
          </w:tcPr>
          <w:p w14:paraId="5CFC7F59" w14:textId="77777777" w:rsidR="002D2364" w:rsidRPr="00242B84" w:rsidRDefault="002D2364" w:rsidP="00EA3437">
            <w:pPr>
              <w:rPr>
                <w:rFonts w:ascii="楷体_GB2312" w:eastAsia="楷体_GB2312" w:hAnsi="Times New Roman"/>
                <w:sz w:val="20"/>
                <w:szCs w:val="21"/>
              </w:rPr>
            </w:pPr>
          </w:p>
        </w:tc>
        <w:tc>
          <w:tcPr>
            <w:tcW w:w="591" w:type="dxa"/>
            <w:vAlign w:val="center"/>
          </w:tcPr>
          <w:p w14:paraId="5DAE5B56"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04F2E290" w14:textId="77777777" w:rsidR="002D2364" w:rsidRPr="00242B84" w:rsidRDefault="002D2364" w:rsidP="00EA3437">
            <w:pPr>
              <w:rPr>
                <w:rFonts w:ascii="楷体_GB2312" w:eastAsia="楷体_GB2312" w:hAnsi="Times New Roman"/>
                <w:sz w:val="20"/>
                <w:szCs w:val="21"/>
              </w:rPr>
            </w:pPr>
          </w:p>
        </w:tc>
      </w:tr>
      <w:tr w:rsidR="002D2364" w:rsidRPr="00242B84" w14:paraId="6FE084D5" w14:textId="77777777" w:rsidTr="00EA3437">
        <w:trPr>
          <w:trHeight w:val="340"/>
          <w:jc w:val="center"/>
        </w:trPr>
        <w:tc>
          <w:tcPr>
            <w:tcW w:w="459" w:type="dxa"/>
            <w:vMerge/>
            <w:tcMar>
              <w:top w:w="15" w:type="dxa"/>
              <w:left w:w="15" w:type="dxa"/>
              <w:bottom w:w="0" w:type="dxa"/>
              <w:right w:w="15" w:type="dxa"/>
            </w:tcMar>
            <w:vAlign w:val="center"/>
          </w:tcPr>
          <w:p w14:paraId="6051618F"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2D189CEB" w14:textId="77777777" w:rsidR="002D2364" w:rsidRPr="00242B84" w:rsidRDefault="002D2364" w:rsidP="00EA3437">
            <w:pPr>
              <w:jc w:val="center"/>
              <w:rPr>
                <w:rFonts w:ascii="楷体_GB2312" w:eastAsia="楷体_GB2312" w:hAnsi="Times New Roman"/>
                <w:sz w:val="20"/>
                <w:szCs w:val="21"/>
              </w:rPr>
            </w:pPr>
          </w:p>
        </w:tc>
        <w:tc>
          <w:tcPr>
            <w:tcW w:w="7150" w:type="dxa"/>
            <w:gridSpan w:val="10"/>
            <w:vAlign w:val="center"/>
          </w:tcPr>
          <w:p w14:paraId="2448A16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地热勘查与开发工程课组</w:t>
            </w:r>
          </w:p>
        </w:tc>
        <w:tc>
          <w:tcPr>
            <w:tcW w:w="1091" w:type="dxa"/>
            <w:vAlign w:val="center"/>
          </w:tcPr>
          <w:p w14:paraId="11652246"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12A08A3A" w14:textId="77777777" w:rsidTr="00EA3437">
        <w:trPr>
          <w:trHeight w:val="340"/>
          <w:jc w:val="center"/>
        </w:trPr>
        <w:tc>
          <w:tcPr>
            <w:tcW w:w="459" w:type="dxa"/>
            <w:vMerge/>
            <w:tcMar>
              <w:top w:w="15" w:type="dxa"/>
              <w:left w:w="15" w:type="dxa"/>
              <w:bottom w:w="0" w:type="dxa"/>
              <w:right w:w="15" w:type="dxa"/>
            </w:tcMar>
            <w:vAlign w:val="center"/>
          </w:tcPr>
          <w:p w14:paraId="1354E26E" w14:textId="77777777" w:rsidR="002D2364" w:rsidRPr="00242B84" w:rsidRDefault="002D2364" w:rsidP="00EA3437">
            <w:pPr>
              <w:jc w:val="center"/>
              <w:rPr>
                <w:rFonts w:ascii="楷体_GB2312" w:eastAsia="楷体_GB2312" w:hAnsi="Times New Roman"/>
                <w:sz w:val="20"/>
                <w:szCs w:val="21"/>
                <w:lang w:eastAsia="zh-CN"/>
              </w:rPr>
            </w:pPr>
          </w:p>
        </w:tc>
        <w:tc>
          <w:tcPr>
            <w:tcW w:w="395" w:type="dxa"/>
            <w:vMerge/>
            <w:tcMar>
              <w:top w:w="15" w:type="dxa"/>
              <w:left w:w="15" w:type="dxa"/>
              <w:bottom w:w="0" w:type="dxa"/>
              <w:right w:w="15" w:type="dxa"/>
            </w:tcMar>
            <w:vAlign w:val="center"/>
          </w:tcPr>
          <w:p w14:paraId="3A7F63F6" w14:textId="77777777" w:rsidR="002D2364" w:rsidRPr="00242B84" w:rsidRDefault="002D2364" w:rsidP="00EA3437">
            <w:pPr>
              <w:jc w:val="center"/>
              <w:rPr>
                <w:rFonts w:ascii="楷体_GB2312" w:eastAsia="楷体_GB2312" w:hAnsi="Times New Roman"/>
                <w:sz w:val="20"/>
                <w:szCs w:val="21"/>
                <w:lang w:eastAsia="zh-CN"/>
              </w:rPr>
            </w:pPr>
          </w:p>
        </w:tc>
        <w:tc>
          <w:tcPr>
            <w:tcW w:w="742" w:type="dxa"/>
            <w:vAlign w:val="center"/>
          </w:tcPr>
          <w:p w14:paraId="442AB19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M05240</w:t>
            </w:r>
          </w:p>
        </w:tc>
        <w:tc>
          <w:tcPr>
            <w:tcW w:w="2461" w:type="dxa"/>
            <w:gridSpan w:val="2"/>
            <w:vAlign w:val="center"/>
          </w:tcPr>
          <w:p w14:paraId="34EB531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地热地质学</w:t>
            </w:r>
            <w:proofErr w:type="spellEnd"/>
          </w:p>
        </w:tc>
        <w:tc>
          <w:tcPr>
            <w:tcW w:w="663" w:type="dxa"/>
            <w:vAlign w:val="center"/>
          </w:tcPr>
          <w:p w14:paraId="42E012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vAlign w:val="center"/>
          </w:tcPr>
          <w:p w14:paraId="293523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vAlign w:val="center"/>
          </w:tcPr>
          <w:p w14:paraId="76A9B6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34" w:type="dxa"/>
            <w:vAlign w:val="center"/>
          </w:tcPr>
          <w:p w14:paraId="67CDEA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vAlign w:val="center"/>
          </w:tcPr>
          <w:p w14:paraId="61B7E272" w14:textId="77777777" w:rsidR="002D2364" w:rsidRPr="00242B84" w:rsidRDefault="002D2364" w:rsidP="00EA3437">
            <w:pPr>
              <w:jc w:val="center"/>
              <w:rPr>
                <w:rFonts w:ascii="楷体_GB2312" w:eastAsia="楷体_GB2312" w:hAnsi="Times New Roman"/>
                <w:sz w:val="20"/>
                <w:szCs w:val="21"/>
              </w:rPr>
            </w:pPr>
          </w:p>
        </w:tc>
        <w:tc>
          <w:tcPr>
            <w:tcW w:w="562" w:type="dxa"/>
            <w:vAlign w:val="center"/>
          </w:tcPr>
          <w:p w14:paraId="667718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vAlign w:val="center"/>
          </w:tcPr>
          <w:p w14:paraId="01E6DA8E"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105B1E27" w14:textId="77777777" w:rsidR="002D2364" w:rsidRPr="00242B84" w:rsidRDefault="002D2364" w:rsidP="00EA3437">
            <w:pPr>
              <w:rPr>
                <w:rFonts w:ascii="楷体_GB2312" w:eastAsia="楷体_GB2312" w:hAnsi="Times New Roman"/>
                <w:sz w:val="20"/>
                <w:szCs w:val="21"/>
              </w:rPr>
            </w:pPr>
          </w:p>
        </w:tc>
      </w:tr>
      <w:tr w:rsidR="002D2364" w:rsidRPr="00242B84" w14:paraId="1AD27C2B" w14:textId="77777777" w:rsidTr="00EA3437">
        <w:trPr>
          <w:trHeight w:val="340"/>
          <w:jc w:val="center"/>
        </w:trPr>
        <w:tc>
          <w:tcPr>
            <w:tcW w:w="459" w:type="dxa"/>
            <w:vMerge/>
            <w:tcMar>
              <w:top w:w="15" w:type="dxa"/>
              <w:left w:w="15" w:type="dxa"/>
              <w:bottom w:w="0" w:type="dxa"/>
              <w:right w:w="15" w:type="dxa"/>
            </w:tcMar>
            <w:vAlign w:val="center"/>
          </w:tcPr>
          <w:p w14:paraId="33E38533"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3A79BCDC" w14:textId="77777777" w:rsidR="002D2364" w:rsidRPr="00242B84" w:rsidRDefault="002D2364" w:rsidP="00EA3437">
            <w:pPr>
              <w:jc w:val="center"/>
              <w:rPr>
                <w:rFonts w:ascii="楷体_GB2312" w:eastAsia="楷体_GB2312" w:hAnsi="Times New Roman"/>
                <w:sz w:val="20"/>
                <w:szCs w:val="21"/>
              </w:rPr>
            </w:pPr>
          </w:p>
        </w:tc>
        <w:tc>
          <w:tcPr>
            <w:tcW w:w="742" w:type="dxa"/>
            <w:vAlign w:val="center"/>
          </w:tcPr>
          <w:p w14:paraId="6B4F1AC3"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M05234</w:t>
            </w:r>
          </w:p>
        </w:tc>
        <w:tc>
          <w:tcPr>
            <w:tcW w:w="2461" w:type="dxa"/>
            <w:gridSpan w:val="2"/>
            <w:vAlign w:val="center"/>
          </w:tcPr>
          <w:p w14:paraId="54C298A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地质工程学（双语</w:t>
            </w:r>
            <w:proofErr w:type="spellEnd"/>
            <w:r w:rsidRPr="00242B84">
              <w:rPr>
                <w:rFonts w:ascii="楷体_GB2312" w:eastAsia="楷体_GB2312" w:hAnsi="Times New Roman"/>
                <w:sz w:val="20"/>
                <w:szCs w:val="21"/>
              </w:rPr>
              <w:t>）</w:t>
            </w:r>
          </w:p>
        </w:tc>
        <w:tc>
          <w:tcPr>
            <w:tcW w:w="663" w:type="dxa"/>
            <w:vAlign w:val="center"/>
          </w:tcPr>
          <w:p w14:paraId="486856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37" w:type="dxa"/>
            <w:vAlign w:val="center"/>
          </w:tcPr>
          <w:p w14:paraId="65CB600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92" w:type="dxa"/>
            <w:vAlign w:val="center"/>
          </w:tcPr>
          <w:p w14:paraId="46303C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4" w:type="dxa"/>
            <w:vAlign w:val="center"/>
          </w:tcPr>
          <w:p w14:paraId="439DE2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vAlign w:val="center"/>
          </w:tcPr>
          <w:p w14:paraId="1B0E08DA" w14:textId="77777777" w:rsidR="002D2364" w:rsidRPr="00242B84" w:rsidRDefault="002D2364" w:rsidP="00EA3437">
            <w:pPr>
              <w:jc w:val="center"/>
              <w:rPr>
                <w:rFonts w:ascii="楷体_GB2312" w:eastAsia="楷体_GB2312" w:hAnsi="Times New Roman"/>
                <w:sz w:val="20"/>
                <w:szCs w:val="21"/>
              </w:rPr>
            </w:pPr>
          </w:p>
        </w:tc>
        <w:tc>
          <w:tcPr>
            <w:tcW w:w="562" w:type="dxa"/>
            <w:vAlign w:val="center"/>
          </w:tcPr>
          <w:p w14:paraId="04764C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91" w:type="dxa"/>
            <w:vAlign w:val="center"/>
          </w:tcPr>
          <w:p w14:paraId="49599C75"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0DD40BB9" w14:textId="77777777" w:rsidR="002D2364" w:rsidRPr="00242B84" w:rsidRDefault="002D2364" w:rsidP="00EA3437">
            <w:pPr>
              <w:rPr>
                <w:rFonts w:ascii="楷体_GB2312" w:eastAsia="楷体_GB2312" w:hAnsi="Times New Roman"/>
                <w:sz w:val="20"/>
                <w:szCs w:val="21"/>
              </w:rPr>
            </w:pPr>
          </w:p>
        </w:tc>
      </w:tr>
      <w:tr w:rsidR="002D2364" w:rsidRPr="00242B84" w14:paraId="3B0BF0C6" w14:textId="77777777" w:rsidTr="00EA3437">
        <w:trPr>
          <w:trHeight w:val="340"/>
          <w:jc w:val="center"/>
        </w:trPr>
        <w:tc>
          <w:tcPr>
            <w:tcW w:w="459" w:type="dxa"/>
            <w:vMerge/>
            <w:tcMar>
              <w:top w:w="15" w:type="dxa"/>
              <w:left w:w="15" w:type="dxa"/>
              <w:bottom w:w="0" w:type="dxa"/>
              <w:right w:w="15" w:type="dxa"/>
            </w:tcMar>
            <w:vAlign w:val="center"/>
          </w:tcPr>
          <w:p w14:paraId="17F24DCC"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459F4C39" w14:textId="77777777" w:rsidR="002D2364" w:rsidRPr="00242B84" w:rsidRDefault="002D2364" w:rsidP="00EA3437">
            <w:pPr>
              <w:jc w:val="center"/>
              <w:rPr>
                <w:rFonts w:ascii="楷体_GB2312" w:eastAsia="楷体_GB2312" w:hAnsi="Times New Roman"/>
                <w:sz w:val="20"/>
                <w:szCs w:val="21"/>
              </w:rPr>
            </w:pPr>
          </w:p>
        </w:tc>
        <w:tc>
          <w:tcPr>
            <w:tcW w:w="742" w:type="dxa"/>
            <w:vAlign w:val="center"/>
          </w:tcPr>
          <w:p w14:paraId="0B3BFAA1"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M05242</w:t>
            </w:r>
          </w:p>
        </w:tc>
        <w:tc>
          <w:tcPr>
            <w:tcW w:w="2461" w:type="dxa"/>
            <w:gridSpan w:val="2"/>
            <w:vAlign w:val="center"/>
          </w:tcPr>
          <w:p w14:paraId="170AB6C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地热勘查技术</w:t>
            </w:r>
            <w:proofErr w:type="spellEnd"/>
          </w:p>
        </w:tc>
        <w:tc>
          <w:tcPr>
            <w:tcW w:w="663" w:type="dxa"/>
            <w:vAlign w:val="center"/>
          </w:tcPr>
          <w:p w14:paraId="1111A9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7" w:type="dxa"/>
            <w:vAlign w:val="center"/>
          </w:tcPr>
          <w:p w14:paraId="6D9DDE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2" w:type="dxa"/>
            <w:vAlign w:val="center"/>
          </w:tcPr>
          <w:p w14:paraId="5C669E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34" w:type="dxa"/>
            <w:vAlign w:val="center"/>
          </w:tcPr>
          <w:p w14:paraId="67E8A1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vAlign w:val="center"/>
          </w:tcPr>
          <w:p w14:paraId="627589B7" w14:textId="77777777" w:rsidR="002D2364" w:rsidRPr="00242B84" w:rsidRDefault="002D2364" w:rsidP="00EA3437">
            <w:pPr>
              <w:jc w:val="center"/>
              <w:rPr>
                <w:rFonts w:ascii="楷体_GB2312" w:eastAsia="楷体_GB2312" w:hAnsi="Times New Roman"/>
                <w:sz w:val="20"/>
                <w:szCs w:val="21"/>
              </w:rPr>
            </w:pPr>
          </w:p>
        </w:tc>
        <w:tc>
          <w:tcPr>
            <w:tcW w:w="562" w:type="dxa"/>
            <w:vAlign w:val="center"/>
          </w:tcPr>
          <w:p w14:paraId="52310F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91" w:type="dxa"/>
            <w:vAlign w:val="center"/>
          </w:tcPr>
          <w:p w14:paraId="3F3E5271"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54ED9F7A" w14:textId="77777777" w:rsidR="002D2364" w:rsidRPr="00242B84" w:rsidRDefault="002D2364" w:rsidP="00EA3437">
            <w:pPr>
              <w:rPr>
                <w:rFonts w:ascii="楷体_GB2312" w:eastAsia="楷体_GB2312" w:hAnsi="Times New Roman"/>
                <w:sz w:val="20"/>
                <w:szCs w:val="21"/>
              </w:rPr>
            </w:pPr>
          </w:p>
        </w:tc>
      </w:tr>
      <w:tr w:rsidR="002D2364" w:rsidRPr="00242B84" w14:paraId="55642EC7" w14:textId="77777777" w:rsidTr="00EA3437">
        <w:trPr>
          <w:trHeight w:val="340"/>
          <w:jc w:val="center"/>
        </w:trPr>
        <w:tc>
          <w:tcPr>
            <w:tcW w:w="459" w:type="dxa"/>
            <w:vMerge/>
            <w:tcMar>
              <w:top w:w="15" w:type="dxa"/>
              <w:left w:w="15" w:type="dxa"/>
              <w:bottom w:w="0" w:type="dxa"/>
              <w:right w:w="15" w:type="dxa"/>
            </w:tcMar>
            <w:vAlign w:val="center"/>
          </w:tcPr>
          <w:p w14:paraId="5420B385"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0593DC1F" w14:textId="77777777" w:rsidR="002D2364" w:rsidRPr="00242B84" w:rsidRDefault="002D2364" w:rsidP="00EA3437">
            <w:pPr>
              <w:jc w:val="center"/>
              <w:rPr>
                <w:rFonts w:ascii="楷体_GB2312" w:eastAsia="楷体_GB2312" w:hAnsi="Times New Roman"/>
                <w:sz w:val="20"/>
                <w:szCs w:val="21"/>
              </w:rPr>
            </w:pPr>
          </w:p>
        </w:tc>
        <w:tc>
          <w:tcPr>
            <w:tcW w:w="742" w:type="dxa"/>
            <w:vAlign w:val="center"/>
          </w:tcPr>
          <w:p w14:paraId="14704CD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M05243</w:t>
            </w:r>
          </w:p>
        </w:tc>
        <w:tc>
          <w:tcPr>
            <w:tcW w:w="2461" w:type="dxa"/>
            <w:gridSpan w:val="2"/>
            <w:vAlign w:val="center"/>
          </w:tcPr>
          <w:p w14:paraId="33404A5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地热钻井工程</w:t>
            </w:r>
            <w:proofErr w:type="spellEnd"/>
          </w:p>
        </w:tc>
        <w:tc>
          <w:tcPr>
            <w:tcW w:w="663" w:type="dxa"/>
            <w:vAlign w:val="center"/>
          </w:tcPr>
          <w:p w14:paraId="4471BA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37" w:type="dxa"/>
            <w:vAlign w:val="center"/>
          </w:tcPr>
          <w:p w14:paraId="5A0B11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92" w:type="dxa"/>
            <w:vAlign w:val="center"/>
          </w:tcPr>
          <w:p w14:paraId="759F53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4" w:type="dxa"/>
            <w:vAlign w:val="center"/>
          </w:tcPr>
          <w:p w14:paraId="7C609D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8" w:type="dxa"/>
            <w:vAlign w:val="center"/>
          </w:tcPr>
          <w:p w14:paraId="21955F89" w14:textId="77777777" w:rsidR="002D2364" w:rsidRPr="00242B84" w:rsidRDefault="002D2364" w:rsidP="00EA3437">
            <w:pPr>
              <w:jc w:val="center"/>
              <w:rPr>
                <w:rFonts w:ascii="楷体_GB2312" w:eastAsia="楷体_GB2312" w:hAnsi="Times New Roman"/>
                <w:sz w:val="20"/>
                <w:szCs w:val="21"/>
              </w:rPr>
            </w:pPr>
          </w:p>
        </w:tc>
        <w:tc>
          <w:tcPr>
            <w:tcW w:w="562" w:type="dxa"/>
            <w:vAlign w:val="center"/>
          </w:tcPr>
          <w:p w14:paraId="7A7ED7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91" w:type="dxa"/>
            <w:vAlign w:val="center"/>
          </w:tcPr>
          <w:p w14:paraId="6F1B1D1A"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7E386AB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校企联合</w:t>
            </w:r>
            <w:proofErr w:type="spellEnd"/>
          </w:p>
        </w:tc>
      </w:tr>
      <w:tr w:rsidR="002D2364" w:rsidRPr="00242B84" w14:paraId="27079DF3" w14:textId="77777777" w:rsidTr="00EA3437">
        <w:trPr>
          <w:trHeight w:val="340"/>
          <w:jc w:val="center"/>
        </w:trPr>
        <w:tc>
          <w:tcPr>
            <w:tcW w:w="459" w:type="dxa"/>
            <w:vMerge/>
            <w:tcMar>
              <w:top w:w="15" w:type="dxa"/>
              <w:left w:w="15" w:type="dxa"/>
              <w:bottom w:w="0" w:type="dxa"/>
              <w:right w:w="15" w:type="dxa"/>
            </w:tcMar>
            <w:vAlign w:val="center"/>
          </w:tcPr>
          <w:p w14:paraId="7F6358D6"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21541410" w14:textId="77777777" w:rsidR="002D2364" w:rsidRPr="00242B84" w:rsidRDefault="002D2364" w:rsidP="00EA3437">
            <w:pPr>
              <w:jc w:val="center"/>
              <w:rPr>
                <w:rFonts w:ascii="楷体_GB2312" w:eastAsia="楷体_GB2312" w:hAnsi="Times New Roman"/>
                <w:sz w:val="20"/>
                <w:szCs w:val="21"/>
              </w:rPr>
            </w:pPr>
          </w:p>
        </w:tc>
        <w:tc>
          <w:tcPr>
            <w:tcW w:w="3203" w:type="dxa"/>
            <w:gridSpan w:val="3"/>
            <w:vAlign w:val="center"/>
          </w:tcPr>
          <w:p w14:paraId="31926947"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663" w:type="dxa"/>
            <w:vAlign w:val="center"/>
          </w:tcPr>
          <w:p w14:paraId="58DD9C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w:t>
            </w:r>
          </w:p>
        </w:tc>
        <w:tc>
          <w:tcPr>
            <w:tcW w:w="537" w:type="dxa"/>
            <w:vAlign w:val="center"/>
          </w:tcPr>
          <w:p w14:paraId="48D79C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144</w:t>
            </w:r>
          </w:p>
        </w:tc>
        <w:tc>
          <w:tcPr>
            <w:tcW w:w="592" w:type="dxa"/>
            <w:vAlign w:val="center"/>
          </w:tcPr>
          <w:p w14:paraId="129AFE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112</w:t>
            </w:r>
          </w:p>
        </w:tc>
        <w:tc>
          <w:tcPr>
            <w:tcW w:w="434" w:type="dxa"/>
            <w:vAlign w:val="center"/>
          </w:tcPr>
          <w:p w14:paraId="5F21D9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8" w:type="dxa"/>
            <w:vAlign w:val="center"/>
          </w:tcPr>
          <w:p w14:paraId="30947B8B" w14:textId="77777777" w:rsidR="002D2364" w:rsidRPr="00242B84" w:rsidRDefault="002D2364" w:rsidP="00EA3437">
            <w:pPr>
              <w:rPr>
                <w:rFonts w:ascii="楷体_GB2312" w:eastAsia="楷体_GB2312" w:hAnsi="Times New Roman"/>
                <w:sz w:val="20"/>
                <w:szCs w:val="21"/>
              </w:rPr>
            </w:pPr>
          </w:p>
        </w:tc>
        <w:tc>
          <w:tcPr>
            <w:tcW w:w="562" w:type="dxa"/>
            <w:vAlign w:val="center"/>
          </w:tcPr>
          <w:p w14:paraId="4B545D2F" w14:textId="77777777" w:rsidR="002D2364" w:rsidRPr="00242B84" w:rsidRDefault="002D2364" w:rsidP="00EA3437">
            <w:pPr>
              <w:rPr>
                <w:rFonts w:ascii="楷体_GB2312" w:eastAsia="楷体_GB2312" w:hAnsi="Times New Roman"/>
                <w:sz w:val="20"/>
                <w:szCs w:val="21"/>
              </w:rPr>
            </w:pPr>
          </w:p>
        </w:tc>
        <w:tc>
          <w:tcPr>
            <w:tcW w:w="591" w:type="dxa"/>
            <w:vAlign w:val="center"/>
          </w:tcPr>
          <w:p w14:paraId="7E87BE2B" w14:textId="77777777" w:rsidR="002D2364" w:rsidRPr="00242B84" w:rsidRDefault="002D2364" w:rsidP="00EA3437">
            <w:pPr>
              <w:rPr>
                <w:rFonts w:ascii="楷体_GB2312" w:eastAsia="楷体_GB2312" w:hAnsi="Times New Roman"/>
                <w:sz w:val="20"/>
                <w:szCs w:val="21"/>
              </w:rPr>
            </w:pPr>
          </w:p>
        </w:tc>
        <w:tc>
          <w:tcPr>
            <w:tcW w:w="1091" w:type="dxa"/>
            <w:vAlign w:val="center"/>
          </w:tcPr>
          <w:p w14:paraId="38977F9E" w14:textId="77777777" w:rsidR="002D2364" w:rsidRPr="00242B84" w:rsidRDefault="002D2364" w:rsidP="00EA3437">
            <w:pPr>
              <w:rPr>
                <w:rFonts w:ascii="楷体_GB2312" w:eastAsia="楷体_GB2312" w:hAnsi="Times New Roman"/>
                <w:sz w:val="20"/>
                <w:szCs w:val="21"/>
              </w:rPr>
            </w:pPr>
          </w:p>
        </w:tc>
      </w:tr>
      <w:tr w:rsidR="002D2364" w:rsidRPr="00242B84" w14:paraId="722ADCFB" w14:textId="77777777" w:rsidTr="00EA3437">
        <w:trPr>
          <w:trHeight w:val="340"/>
          <w:jc w:val="center"/>
        </w:trPr>
        <w:tc>
          <w:tcPr>
            <w:tcW w:w="459" w:type="dxa"/>
            <w:vMerge/>
            <w:tcMar>
              <w:top w:w="15" w:type="dxa"/>
              <w:left w:w="15" w:type="dxa"/>
              <w:bottom w:w="0" w:type="dxa"/>
              <w:right w:w="15" w:type="dxa"/>
            </w:tcMar>
            <w:vAlign w:val="center"/>
          </w:tcPr>
          <w:p w14:paraId="6A434D0A" w14:textId="77777777" w:rsidR="002D2364" w:rsidRPr="00242B84" w:rsidRDefault="002D2364" w:rsidP="00EA3437">
            <w:pPr>
              <w:jc w:val="center"/>
              <w:rPr>
                <w:rFonts w:ascii="楷体_GB2312" w:eastAsia="楷体_GB2312" w:hAnsi="Times New Roman"/>
                <w:sz w:val="20"/>
                <w:szCs w:val="21"/>
              </w:rPr>
            </w:pPr>
          </w:p>
        </w:tc>
        <w:tc>
          <w:tcPr>
            <w:tcW w:w="395" w:type="dxa"/>
            <w:vMerge/>
            <w:tcMar>
              <w:top w:w="15" w:type="dxa"/>
              <w:left w:w="15" w:type="dxa"/>
              <w:bottom w:w="0" w:type="dxa"/>
              <w:right w:w="15" w:type="dxa"/>
            </w:tcMar>
            <w:vAlign w:val="center"/>
          </w:tcPr>
          <w:p w14:paraId="32EF69B3" w14:textId="77777777" w:rsidR="002D2364" w:rsidRPr="00242B84" w:rsidRDefault="002D2364" w:rsidP="00EA3437">
            <w:pPr>
              <w:jc w:val="center"/>
              <w:rPr>
                <w:rFonts w:ascii="楷体_GB2312" w:eastAsia="楷体_GB2312" w:hAnsi="Times New Roman"/>
                <w:sz w:val="20"/>
                <w:szCs w:val="21"/>
              </w:rPr>
            </w:pPr>
          </w:p>
        </w:tc>
        <w:tc>
          <w:tcPr>
            <w:tcW w:w="8241" w:type="dxa"/>
            <w:gridSpan w:val="11"/>
            <w:vAlign w:val="center"/>
          </w:tcPr>
          <w:p w14:paraId="25B6D58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专业主干课程至少选修1组课程</w:t>
            </w:r>
          </w:p>
        </w:tc>
      </w:tr>
    </w:tbl>
    <w:p w14:paraId="716C7ED1" w14:textId="77777777" w:rsidR="002D2364" w:rsidRPr="00242B84" w:rsidRDefault="002D2364" w:rsidP="002D2364">
      <w:pPr>
        <w:rPr>
          <w:rFonts w:ascii="Times New Roman" w:eastAsia="楷体" w:hAnsi="Times New Roman"/>
          <w:szCs w:val="21"/>
          <w:lang w:eastAsia="zh-CN"/>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
        <w:gridCol w:w="398"/>
        <w:gridCol w:w="767"/>
        <w:gridCol w:w="2550"/>
        <w:gridCol w:w="520"/>
        <w:gridCol w:w="539"/>
        <w:gridCol w:w="553"/>
        <w:gridCol w:w="566"/>
        <w:gridCol w:w="566"/>
        <w:gridCol w:w="601"/>
        <w:gridCol w:w="579"/>
        <w:gridCol w:w="1090"/>
      </w:tblGrid>
      <w:tr w:rsidR="002D2364" w:rsidRPr="00242B84" w14:paraId="4F8C41FA" w14:textId="77777777" w:rsidTr="00EA3437">
        <w:trPr>
          <w:trHeight w:val="340"/>
          <w:jc w:val="center"/>
        </w:trPr>
        <w:tc>
          <w:tcPr>
            <w:tcW w:w="795" w:type="dxa"/>
            <w:gridSpan w:val="2"/>
            <w:vMerge w:val="restart"/>
            <w:tcMar>
              <w:top w:w="15" w:type="dxa"/>
              <w:left w:w="28" w:type="dxa"/>
              <w:bottom w:w="0" w:type="dxa"/>
              <w:right w:w="28" w:type="dxa"/>
            </w:tcMar>
            <w:vAlign w:val="center"/>
          </w:tcPr>
          <w:p w14:paraId="6A4A1F0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3894EFD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67" w:type="dxa"/>
            <w:vMerge w:val="restart"/>
            <w:tcMar>
              <w:top w:w="15" w:type="dxa"/>
              <w:left w:w="28" w:type="dxa"/>
              <w:bottom w:w="0" w:type="dxa"/>
              <w:right w:w="28" w:type="dxa"/>
            </w:tcMar>
            <w:vAlign w:val="center"/>
          </w:tcPr>
          <w:p w14:paraId="44C1C99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595FB8C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50" w:type="dxa"/>
            <w:vMerge w:val="restart"/>
            <w:tcMar>
              <w:top w:w="15" w:type="dxa"/>
              <w:left w:w="28" w:type="dxa"/>
              <w:bottom w:w="0" w:type="dxa"/>
              <w:right w:w="28" w:type="dxa"/>
            </w:tcMar>
            <w:vAlign w:val="center"/>
          </w:tcPr>
          <w:p w14:paraId="4840FEC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20" w:type="dxa"/>
            <w:vMerge w:val="restart"/>
            <w:tcMar>
              <w:top w:w="15" w:type="dxa"/>
              <w:left w:w="28" w:type="dxa"/>
              <w:bottom w:w="0" w:type="dxa"/>
              <w:right w:w="28" w:type="dxa"/>
            </w:tcMar>
            <w:vAlign w:val="center"/>
          </w:tcPr>
          <w:p w14:paraId="007B6A5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19AA84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3DAD3C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658" w:type="dxa"/>
            <w:gridSpan w:val="3"/>
            <w:tcMar>
              <w:left w:w="28" w:type="dxa"/>
              <w:right w:w="28" w:type="dxa"/>
            </w:tcMar>
            <w:vAlign w:val="center"/>
          </w:tcPr>
          <w:p w14:paraId="39EB170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66" w:type="dxa"/>
            <w:vMerge w:val="restart"/>
            <w:vAlign w:val="center"/>
          </w:tcPr>
          <w:p w14:paraId="0ADE527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课外学习学时</w:t>
            </w:r>
            <w:proofErr w:type="spellEnd"/>
          </w:p>
        </w:tc>
        <w:tc>
          <w:tcPr>
            <w:tcW w:w="601" w:type="dxa"/>
            <w:vMerge w:val="restart"/>
            <w:tcMar>
              <w:top w:w="15" w:type="dxa"/>
              <w:left w:w="28" w:type="dxa"/>
              <w:bottom w:w="0" w:type="dxa"/>
              <w:right w:w="28" w:type="dxa"/>
            </w:tcMar>
            <w:vAlign w:val="center"/>
          </w:tcPr>
          <w:p w14:paraId="0E0D5AB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79" w:type="dxa"/>
            <w:vMerge w:val="restart"/>
            <w:vAlign w:val="center"/>
          </w:tcPr>
          <w:p w14:paraId="315D277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090" w:type="dxa"/>
            <w:vMerge w:val="restart"/>
            <w:tcMar>
              <w:left w:w="28" w:type="dxa"/>
              <w:right w:w="28" w:type="dxa"/>
            </w:tcMar>
            <w:vAlign w:val="center"/>
          </w:tcPr>
          <w:p w14:paraId="5DC0FBE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10955EA0" w14:textId="77777777" w:rsidTr="00EA3437">
        <w:trPr>
          <w:trHeight w:val="340"/>
          <w:jc w:val="center"/>
        </w:trPr>
        <w:tc>
          <w:tcPr>
            <w:tcW w:w="795" w:type="dxa"/>
            <w:gridSpan w:val="2"/>
            <w:vMerge/>
            <w:tcMar>
              <w:top w:w="15" w:type="dxa"/>
              <w:left w:w="28" w:type="dxa"/>
              <w:bottom w:w="0" w:type="dxa"/>
              <w:right w:w="28" w:type="dxa"/>
            </w:tcMar>
            <w:vAlign w:val="center"/>
          </w:tcPr>
          <w:p w14:paraId="52CC0017" w14:textId="77777777" w:rsidR="002D2364" w:rsidRPr="00242B84" w:rsidRDefault="002D2364" w:rsidP="00EA3437">
            <w:pPr>
              <w:jc w:val="center"/>
              <w:rPr>
                <w:rFonts w:ascii="楷体_GB2312" w:eastAsia="楷体_GB2312" w:hAnsi="Times New Roman"/>
                <w:sz w:val="20"/>
                <w:szCs w:val="21"/>
              </w:rPr>
            </w:pPr>
          </w:p>
        </w:tc>
        <w:tc>
          <w:tcPr>
            <w:tcW w:w="767" w:type="dxa"/>
            <w:vMerge/>
            <w:tcMar>
              <w:top w:w="15" w:type="dxa"/>
              <w:left w:w="28" w:type="dxa"/>
              <w:bottom w:w="0" w:type="dxa"/>
              <w:right w:w="28" w:type="dxa"/>
            </w:tcMar>
            <w:vAlign w:val="center"/>
          </w:tcPr>
          <w:p w14:paraId="772C5E40" w14:textId="77777777" w:rsidR="002D2364" w:rsidRPr="00242B84" w:rsidRDefault="002D2364" w:rsidP="00EA3437">
            <w:pPr>
              <w:jc w:val="center"/>
              <w:rPr>
                <w:rFonts w:ascii="楷体_GB2312" w:eastAsia="楷体_GB2312" w:hAnsi="Times New Roman"/>
                <w:sz w:val="20"/>
                <w:szCs w:val="21"/>
              </w:rPr>
            </w:pPr>
          </w:p>
        </w:tc>
        <w:tc>
          <w:tcPr>
            <w:tcW w:w="2550" w:type="dxa"/>
            <w:vMerge/>
            <w:tcMar>
              <w:top w:w="15" w:type="dxa"/>
              <w:left w:w="28" w:type="dxa"/>
              <w:bottom w:w="0" w:type="dxa"/>
              <w:right w:w="28" w:type="dxa"/>
            </w:tcMar>
            <w:vAlign w:val="center"/>
          </w:tcPr>
          <w:p w14:paraId="7C28ACAA" w14:textId="77777777" w:rsidR="002D2364" w:rsidRPr="00242B84" w:rsidRDefault="002D2364" w:rsidP="00EA3437">
            <w:pPr>
              <w:jc w:val="center"/>
              <w:rPr>
                <w:rFonts w:ascii="楷体_GB2312" w:eastAsia="楷体_GB2312" w:hAnsi="Times New Roman"/>
                <w:sz w:val="20"/>
                <w:szCs w:val="21"/>
              </w:rPr>
            </w:pPr>
          </w:p>
        </w:tc>
        <w:tc>
          <w:tcPr>
            <w:tcW w:w="520" w:type="dxa"/>
            <w:vMerge/>
            <w:tcMar>
              <w:top w:w="15" w:type="dxa"/>
              <w:left w:w="28" w:type="dxa"/>
              <w:bottom w:w="0" w:type="dxa"/>
              <w:right w:w="28" w:type="dxa"/>
            </w:tcMar>
            <w:vAlign w:val="center"/>
          </w:tcPr>
          <w:p w14:paraId="3F74F9DB" w14:textId="77777777" w:rsidR="002D2364" w:rsidRPr="00242B84" w:rsidRDefault="002D2364" w:rsidP="00EA3437">
            <w:pPr>
              <w:jc w:val="center"/>
              <w:rPr>
                <w:rFonts w:ascii="楷体_GB2312" w:eastAsia="楷体_GB2312" w:hAnsi="Times New Roman"/>
                <w:sz w:val="20"/>
                <w:szCs w:val="21"/>
              </w:rPr>
            </w:pPr>
          </w:p>
        </w:tc>
        <w:tc>
          <w:tcPr>
            <w:tcW w:w="539" w:type="dxa"/>
            <w:tcMar>
              <w:left w:w="28" w:type="dxa"/>
              <w:right w:w="28" w:type="dxa"/>
            </w:tcMar>
            <w:vAlign w:val="center"/>
          </w:tcPr>
          <w:p w14:paraId="05A2296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553" w:type="dxa"/>
            <w:vAlign w:val="center"/>
          </w:tcPr>
          <w:p w14:paraId="391AAB3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66" w:type="dxa"/>
            <w:vAlign w:val="center"/>
          </w:tcPr>
          <w:p w14:paraId="4F26EDD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66" w:type="dxa"/>
            <w:vMerge/>
            <w:vAlign w:val="center"/>
          </w:tcPr>
          <w:p w14:paraId="237F25ED" w14:textId="77777777" w:rsidR="002D2364" w:rsidRPr="00242B84" w:rsidRDefault="002D2364" w:rsidP="00EA3437">
            <w:pPr>
              <w:jc w:val="center"/>
              <w:rPr>
                <w:rFonts w:ascii="楷体_GB2312" w:eastAsia="楷体_GB2312" w:hAnsi="Times New Roman"/>
                <w:sz w:val="20"/>
                <w:szCs w:val="21"/>
              </w:rPr>
            </w:pPr>
          </w:p>
        </w:tc>
        <w:tc>
          <w:tcPr>
            <w:tcW w:w="601" w:type="dxa"/>
            <w:vMerge/>
            <w:tcMar>
              <w:top w:w="15" w:type="dxa"/>
              <w:left w:w="28" w:type="dxa"/>
              <w:bottom w:w="0" w:type="dxa"/>
              <w:right w:w="28" w:type="dxa"/>
            </w:tcMar>
            <w:vAlign w:val="center"/>
          </w:tcPr>
          <w:p w14:paraId="5FDEC040" w14:textId="77777777" w:rsidR="002D2364" w:rsidRPr="00242B84" w:rsidRDefault="002D2364" w:rsidP="00EA3437">
            <w:pPr>
              <w:jc w:val="center"/>
              <w:rPr>
                <w:rFonts w:ascii="楷体_GB2312" w:eastAsia="楷体_GB2312" w:hAnsi="Times New Roman"/>
                <w:sz w:val="20"/>
                <w:szCs w:val="21"/>
              </w:rPr>
            </w:pPr>
          </w:p>
        </w:tc>
        <w:tc>
          <w:tcPr>
            <w:tcW w:w="579" w:type="dxa"/>
            <w:vMerge/>
            <w:vAlign w:val="center"/>
          </w:tcPr>
          <w:p w14:paraId="7F823834" w14:textId="77777777" w:rsidR="002D2364" w:rsidRPr="00242B84" w:rsidRDefault="002D2364" w:rsidP="00EA3437">
            <w:pPr>
              <w:jc w:val="center"/>
              <w:rPr>
                <w:rFonts w:ascii="楷体_GB2312" w:eastAsia="楷体_GB2312" w:hAnsi="Times New Roman"/>
                <w:sz w:val="20"/>
                <w:szCs w:val="21"/>
              </w:rPr>
            </w:pPr>
          </w:p>
        </w:tc>
        <w:tc>
          <w:tcPr>
            <w:tcW w:w="1090" w:type="dxa"/>
            <w:vMerge/>
            <w:tcMar>
              <w:left w:w="28" w:type="dxa"/>
              <w:right w:w="28" w:type="dxa"/>
            </w:tcMar>
            <w:vAlign w:val="center"/>
          </w:tcPr>
          <w:p w14:paraId="41B324BE" w14:textId="77777777" w:rsidR="002D2364" w:rsidRPr="00242B84" w:rsidRDefault="002D2364" w:rsidP="00EA3437">
            <w:pPr>
              <w:jc w:val="center"/>
              <w:rPr>
                <w:rFonts w:ascii="楷体_GB2312" w:eastAsia="楷体_GB2312" w:hAnsi="Times New Roman"/>
                <w:sz w:val="20"/>
                <w:szCs w:val="21"/>
              </w:rPr>
            </w:pPr>
          </w:p>
        </w:tc>
      </w:tr>
      <w:tr w:rsidR="002D2364" w:rsidRPr="00242B84" w14:paraId="62CA9A6D" w14:textId="77777777" w:rsidTr="00EA3437">
        <w:trPr>
          <w:trHeight w:val="340"/>
          <w:jc w:val="center"/>
        </w:trPr>
        <w:tc>
          <w:tcPr>
            <w:tcW w:w="397" w:type="dxa"/>
            <w:vMerge w:val="restart"/>
            <w:shd w:val="clear" w:color="auto" w:fill="auto"/>
            <w:tcMar>
              <w:top w:w="15" w:type="dxa"/>
              <w:left w:w="15" w:type="dxa"/>
              <w:bottom w:w="0" w:type="dxa"/>
              <w:right w:w="15" w:type="dxa"/>
            </w:tcMar>
            <w:vAlign w:val="center"/>
          </w:tcPr>
          <w:p w14:paraId="4D5BCC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br w:type="page"/>
              <w:t>专</w:t>
            </w:r>
          </w:p>
          <w:p w14:paraId="55B4F96B" w14:textId="77777777" w:rsidR="002D2364" w:rsidRPr="00242B84" w:rsidRDefault="002D2364" w:rsidP="00EA3437">
            <w:pPr>
              <w:jc w:val="center"/>
              <w:rPr>
                <w:rFonts w:ascii="楷体_GB2312" w:eastAsia="楷体_GB2312" w:hAnsi="Times New Roman"/>
                <w:sz w:val="20"/>
                <w:szCs w:val="21"/>
              </w:rPr>
            </w:pPr>
          </w:p>
          <w:p w14:paraId="1AD16F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6FB3A988" w14:textId="77777777" w:rsidR="002D2364" w:rsidRPr="00242B84" w:rsidRDefault="002D2364" w:rsidP="00EA3437">
            <w:pPr>
              <w:jc w:val="center"/>
              <w:rPr>
                <w:rFonts w:ascii="楷体_GB2312" w:eastAsia="楷体_GB2312" w:hAnsi="Times New Roman"/>
                <w:sz w:val="20"/>
                <w:szCs w:val="21"/>
              </w:rPr>
            </w:pPr>
          </w:p>
          <w:p w14:paraId="5A7BBB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知</w:t>
            </w:r>
          </w:p>
          <w:p w14:paraId="57E412D6" w14:textId="77777777" w:rsidR="002D2364" w:rsidRPr="00242B84" w:rsidRDefault="002D2364" w:rsidP="00EA3437">
            <w:pPr>
              <w:jc w:val="center"/>
              <w:rPr>
                <w:rFonts w:ascii="楷体_GB2312" w:eastAsia="楷体_GB2312" w:hAnsi="Times New Roman"/>
                <w:sz w:val="20"/>
                <w:szCs w:val="21"/>
              </w:rPr>
            </w:pPr>
          </w:p>
          <w:p w14:paraId="63B382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78B52FA6" w14:textId="77777777" w:rsidR="002D2364" w:rsidRPr="00242B84" w:rsidRDefault="002D2364" w:rsidP="00EA3437">
            <w:pPr>
              <w:jc w:val="center"/>
              <w:rPr>
                <w:rFonts w:ascii="楷体_GB2312" w:eastAsia="楷体_GB2312" w:hAnsi="Times New Roman"/>
                <w:sz w:val="20"/>
                <w:szCs w:val="21"/>
              </w:rPr>
            </w:pPr>
          </w:p>
          <w:p w14:paraId="59F1EA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30B603CF" w14:textId="77777777" w:rsidR="002D2364" w:rsidRPr="00242B84" w:rsidRDefault="002D2364" w:rsidP="00EA3437">
            <w:pPr>
              <w:jc w:val="center"/>
              <w:rPr>
                <w:rFonts w:ascii="楷体_GB2312" w:eastAsia="楷体_GB2312" w:hAnsi="Times New Roman"/>
                <w:sz w:val="20"/>
                <w:szCs w:val="21"/>
              </w:rPr>
            </w:pPr>
          </w:p>
          <w:p w14:paraId="51BCD7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398" w:type="dxa"/>
            <w:vMerge w:val="restart"/>
            <w:shd w:val="clear" w:color="auto" w:fill="auto"/>
            <w:tcMar>
              <w:top w:w="15" w:type="dxa"/>
              <w:left w:w="15" w:type="dxa"/>
              <w:bottom w:w="0" w:type="dxa"/>
              <w:right w:w="15" w:type="dxa"/>
            </w:tcMar>
            <w:vAlign w:val="center"/>
          </w:tcPr>
          <w:p w14:paraId="54A0043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专业选修课程</w:t>
            </w:r>
            <w:proofErr w:type="spellEnd"/>
          </w:p>
        </w:tc>
        <w:tc>
          <w:tcPr>
            <w:tcW w:w="767" w:type="dxa"/>
            <w:shd w:val="clear" w:color="auto" w:fill="FFFFFF"/>
            <w:tcMar>
              <w:top w:w="15" w:type="dxa"/>
              <w:left w:w="15" w:type="dxa"/>
              <w:bottom w:w="0" w:type="dxa"/>
              <w:right w:w="15" w:type="dxa"/>
            </w:tcMar>
            <w:vAlign w:val="center"/>
          </w:tcPr>
          <w:p w14:paraId="19CDEF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M05526</w:t>
            </w:r>
          </w:p>
        </w:tc>
        <w:tc>
          <w:tcPr>
            <w:tcW w:w="2550" w:type="dxa"/>
            <w:shd w:val="clear" w:color="auto" w:fill="FFFFFF"/>
            <w:tcMar>
              <w:top w:w="15" w:type="dxa"/>
              <w:left w:w="15" w:type="dxa"/>
              <w:bottom w:w="0" w:type="dxa"/>
              <w:right w:w="15" w:type="dxa"/>
            </w:tcMar>
          </w:tcPr>
          <w:p w14:paraId="0C67B6D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现代测试技术</w:t>
            </w:r>
            <w:proofErr w:type="spellEnd"/>
          </w:p>
        </w:tc>
        <w:tc>
          <w:tcPr>
            <w:tcW w:w="520" w:type="dxa"/>
            <w:shd w:val="clear" w:color="auto" w:fill="FFFFFF"/>
            <w:tcMar>
              <w:top w:w="15" w:type="dxa"/>
              <w:left w:w="15" w:type="dxa"/>
              <w:bottom w:w="0" w:type="dxa"/>
              <w:right w:w="15" w:type="dxa"/>
            </w:tcMar>
            <w:vAlign w:val="center"/>
          </w:tcPr>
          <w:p w14:paraId="01DF1C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67662F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563A30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115243A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1BFB45B3"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11ADB5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9" w:type="dxa"/>
          </w:tcPr>
          <w:p w14:paraId="501AADAD"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2A859C51" w14:textId="77777777" w:rsidR="002D2364" w:rsidRPr="00242B84" w:rsidRDefault="002D2364" w:rsidP="00EA3437">
            <w:pPr>
              <w:jc w:val="center"/>
              <w:rPr>
                <w:rFonts w:ascii="楷体_GB2312" w:eastAsia="楷体_GB2312" w:hAnsi="Times New Roman"/>
                <w:sz w:val="20"/>
                <w:szCs w:val="21"/>
              </w:rPr>
            </w:pPr>
          </w:p>
        </w:tc>
      </w:tr>
      <w:tr w:rsidR="002D2364" w:rsidRPr="00242B84" w14:paraId="066BB5FE" w14:textId="77777777" w:rsidTr="00EA3437">
        <w:trPr>
          <w:trHeight w:val="340"/>
          <w:jc w:val="center"/>
        </w:trPr>
        <w:tc>
          <w:tcPr>
            <w:tcW w:w="397" w:type="dxa"/>
            <w:vMerge/>
            <w:shd w:val="clear" w:color="auto" w:fill="auto"/>
            <w:tcMar>
              <w:top w:w="15" w:type="dxa"/>
              <w:left w:w="15" w:type="dxa"/>
              <w:bottom w:w="0" w:type="dxa"/>
              <w:right w:w="15" w:type="dxa"/>
            </w:tcMar>
            <w:vAlign w:val="center"/>
          </w:tcPr>
          <w:p w14:paraId="119340FC" w14:textId="77777777" w:rsidR="002D2364" w:rsidRPr="00242B84" w:rsidRDefault="002D2364" w:rsidP="00EA3437">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5930C0E9" w14:textId="77777777" w:rsidR="002D2364" w:rsidRPr="00242B84" w:rsidRDefault="002D2364" w:rsidP="00EA3437">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3E65A1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M05244</w:t>
            </w:r>
          </w:p>
        </w:tc>
        <w:tc>
          <w:tcPr>
            <w:tcW w:w="2550" w:type="dxa"/>
            <w:shd w:val="clear" w:color="auto" w:fill="FFFFFF"/>
            <w:tcMar>
              <w:top w:w="15" w:type="dxa"/>
              <w:left w:w="15" w:type="dxa"/>
              <w:bottom w:w="0" w:type="dxa"/>
              <w:right w:w="15" w:type="dxa"/>
            </w:tcMar>
            <w:vAlign w:val="center"/>
          </w:tcPr>
          <w:p w14:paraId="5BFC482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地质经济管理概论</w:t>
            </w:r>
            <w:proofErr w:type="spellEnd"/>
          </w:p>
        </w:tc>
        <w:tc>
          <w:tcPr>
            <w:tcW w:w="520" w:type="dxa"/>
            <w:shd w:val="clear" w:color="auto" w:fill="FFFFFF"/>
            <w:tcMar>
              <w:top w:w="15" w:type="dxa"/>
              <w:left w:w="15" w:type="dxa"/>
              <w:bottom w:w="0" w:type="dxa"/>
              <w:right w:w="15" w:type="dxa"/>
            </w:tcMar>
            <w:vAlign w:val="center"/>
          </w:tcPr>
          <w:p w14:paraId="7868D9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696C31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76AC4D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FFFFFF"/>
            <w:tcMar>
              <w:top w:w="15" w:type="dxa"/>
              <w:left w:w="15" w:type="dxa"/>
              <w:bottom w:w="0" w:type="dxa"/>
              <w:right w:w="15" w:type="dxa"/>
            </w:tcMar>
            <w:vAlign w:val="center"/>
          </w:tcPr>
          <w:p w14:paraId="4B1DBC17"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FFFFFF"/>
            <w:tcMar>
              <w:top w:w="15" w:type="dxa"/>
              <w:left w:w="15" w:type="dxa"/>
              <w:bottom w:w="0" w:type="dxa"/>
              <w:right w:w="15" w:type="dxa"/>
            </w:tcMar>
            <w:vAlign w:val="center"/>
          </w:tcPr>
          <w:p w14:paraId="4EC59ECA"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0E697C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9" w:type="dxa"/>
          </w:tcPr>
          <w:p w14:paraId="7FD85C82"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2A61D66C" w14:textId="77777777" w:rsidR="002D2364" w:rsidRPr="00242B84" w:rsidRDefault="002D2364" w:rsidP="00EA3437">
            <w:pPr>
              <w:jc w:val="center"/>
              <w:rPr>
                <w:rFonts w:ascii="楷体_GB2312" w:eastAsia="楷体_GB2312" w:hAnsi="Times New Roman"/>
                <w:sz w:val="20"/>
                <w:szCs w:val="21"/>
              </w:rPr>
            </w:pPr>
          </w:p>
        </w:tc>
      </w:tr>
      <w:tr w:rsidR="002D2364" w:rsidRPr="00242B84" w14:paraId="660D34DA" w14:textId="77777777" w:rsidTr="00EA3437">
        <w:trPr>
          <w:trHeight w:val="340"/>
          <w:jc w:val="center"/>
        </w:trPr>
        <w:tc>
          <w:tcPr>
            <w:tcW w:w="397" w:type="dxa"/>
            <w:vMerge/>
            <w:shd w:val="clear" w:color="auto" w:fill="auto"/>
            <w:tcMar>
              <w:top w:w="15" w:type="dxa"/>
              <w:left w:w="15" w:type="dxa"/>
              <w:bottom w:w="0" w:type="dxa"/>
              <w:right w:w="15" w:type="dxa"/>
            </w:tcMar>
            <w:vAlign w:val="center"/>
          </w:tcPr>
          <w:p w14:paraId="6D31930F" w14:textId="77777777" w:rsidR="002D2364" w:rsidRPr="00242B84" w:rsidRDefault="002D2364" w:rsidP="00EA3437">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21E392B9" w14:textId="77777777" w:rsidR="002D2364" w:rsidRPr="00242B84" w:rsidRDefault="002D2364" w:rsidP="00EA3437">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328088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M05406</w:t>
            </w:r>
          </w:p>
        </w:tc>
        <w:tc>
          <w:tcPr>
            <w:tcW w:w="2550" w:type="dxa"/>
            <w:shd w:val="clear" w:color="auto" w:fill="FFFFFF"/>
            <w:tcMar>
              <w:top w:w="15" w:type="dxa"/>
              <w:left w:w="15" w:type="dxa"/>
              <w:bottom w:w="0" w:type="dxa"/>
              <w:right w:w="15" w:type="dxa"/>
            </w:tcMar>
            <w:vAlign w:val="center"/>
          </w:tcPr>
          <w:p w14:paraId="080D89F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地球物理测井</w:t>
            </w:r>
            <w:proofErr w:type="spellEnd"/>
          </w:p>
        </w:tc>
        <w:tc>
          <w:tcPr>
            <w:tcW w:w="520" w:type="dxa"/>
            <w:shd w:val="clear" w:color="auto" w:fill="FFFFFF"/>
            <w:tcMar>
              <w:top w:w="15" w:type="dxa"/>
              <w:left w:w="15" w:type="dxa"/>
              <w:bottom w:w="0" w:type="dxa"/>
              <w:right w:w="15" w:type="dxa"/>
            </w:tcMar>
            <w:vAlign w:val="center"/>
          </w:tcPr>
          <w:p w14:paraId="0A7208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53C916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646133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000F98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715574B6"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766B62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9" w:type="dxa"/>
          </w:tcPr>
          <w:p w14:paraId="10A15959"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18ED6375" w14:textId="77777777" w:rsidR="002D2364" w:rsidRPr="00242B84" w:rsidRDefault="002D2364" w:rsidP="00EA3437">
            <w:pPr>
              <w:jc w:val="center"/>
              <w:rPr>
                <w:rFonts w:ascii="楷体_GB2312" w:eastAsia="楷体_GB2312" w:hAnsi="Times New Roman"/>
                <w:sz w:val="20"/>
                <w:szCs w:val="21"/>
              </w:rPr>
            </w:pPr>
          </w:p>
        </w:tc>
      </w:tr>
      <w:tr w:rsidR="002D2364" w:rsidRPr="00242B84" w14:paraId="3293DA3F" w14:textId="77777777" w:rsidTr="00EA3437">
        <w:trPr>
          <w:trHeight w:val="340"/>
          <w:jc w:val="center"/>
        </w:trPr>
        <w:tc>
          <w:tcPr>
            <w:tcW w:w="397" w:type="dxa"/>
            <w:vMerge/>
            <w:shd w:val="clear" w:color="auto" w:fill="auto"/>
            <w:tcMar>
              <w:top w:w="15" w:type="dxa"/>
              <w:left w:w="15" w:type="dxa"/>
              <w:bottom w:w="0" w:type="dxa"/>
              <w:right w:w="15" w:type="dxa"/>
            </w:tcMar>
            <w:vAlign w:val="center"/>
          </w:tcPr>
          <w:p w14:paraId="23B175A0" w14:textId="77777777" w:rsidR="002D2364" w:rsidRPr="00242B84" w:rsidRDefault="002D2364" w:rsidP="00EA3437">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69FA3A36" w14:textId="77777777" w:rsidR="002D2364" w:rsidRPr="00242B84" w:rsidRDefault="002D2364" w:rsidP="00EA3437">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3F9827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M05209</w:t>
            </w:r>
          </w:p>
        </w:tc>
        <w:tc>
          <w:tcPr>
            <w:tcW w:w="2550" w:type="dxa"/>
            <w:shd w:val="clear" w:color="auto" w:fill="FFFFFF"/>
            <w:tcMar>
              <w:top w:w="15" w:type="dxa"/>
              <w:left w:w="15" w:type="dxa"/>
              <w:bottom w:w="0" w:type="dxa"/>
              <w:right w:w="15" w:type="dxa"/>
            </w:tcMar>
            <w:vAlign w:val="center"/>
          </w:tcPr>
          <w:p w14:paraId="4B32F2D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岩土工程监测与检测</w:t>
            </w:r>
            <w:proofErr w:type="spellEnd"/>
          </w:p>
        </w:tc>
        <w:tc>
          <w:tcPr>
            <w:tcW w:w="520" w:type="dxa"/>
            <w:shd w:val="clear" w:color="auto" w:fill="FFFFFF"/>
            <w:tcMar>
              <w:top w:w="15" w:type="dxa"/>
              <w:left w:w="15" w:type="dxa"/>
              <w:bottom w:w="0" w:type="dxa"/>
              <w:right w:w="15" w:type="dxa"/>
            </w:tcMar>
            <w:vAlign w:val="center"/>
          </w:tcPr>
          <w:p w14:paraId="7C9B04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61F6B6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50C8B4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6" w:type="dxa"/>
            <w:shd w:val="clear" w:color="auto" w:fill="FFFFFF"/>
            <w:tcMar>
              <w:top w:w="15" w:type="dxa"/>
              <w:left w:w="15" w:type="dxa"/>
              <w:bottom w:w="0" w:type="dxa"/>
              <w:right w:w="15" w:type="dxa"/>
            </w:tcMar>
            <w:vAlign w:val="center"/>
          </w:tcPr>
          <w:p w14:paraId="3EB6CCF8"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FFFFFF"/>
            <w:tcMar>
              <w:top w:w="15" w:type="dxa"/>
              <w:left w:w="15" w:type="dxa"/>
              <w:bottom w:w="0" w:type="dxa"/>
              <w:right w:w="15" w:type="dxa"/>
            </w:tcMar>
            <w:vAlign w:val="center"/>
          </w:tcPr>
          <w:p w14:paraId="05E20CE8"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4C15C6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9" w:type="dxa"/>
          </w:tcPr>
          <w:p w14:paraId="7A67024B"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5CCFFFC4" w14:textId="77777777" w:rsidR="002D2364" w:rsidRPr="00242B84" w:rsidRDefault="002D2364" w:rsidP="00EA3437">
            <w:pPr>
              <w:jc w:val="center"/>
              <w:rPr>
                <w:rFonts w:ascii="楷体_GB2312" w:eastAsia="楷体_GB2312" w:hAnsi="Times New Roman"/>
                <w:sz w:val="20"/>
                <w:szCs w:val="21"/>
              </w:rPr>
            </w:pPr>
          </w:p>
        </w:tc>
      </w:tr>
      <w:tr w:rsidR="002D2364" w:rsidRPr="00242B84" w14:paraId="579BD265" w14:textId="77777777" w:rsidTr="00EA3437">
        <w:trPr>
          <w:trHeight w:val="340"/>
          <w:jc w:val="center"/>
        </w:trPr>
        <w:tc>
          <w:tcPr>
            <w:tcW w:w="397" w:type="dxa"/>
            <w:vMerge/>
            <w:shd w:val="clear" w:color="auto" w:fill="auto"/>
            <w:tcMar>
              <w:top w:w="15" w:type="dxa"/>
              <w:left w:w="15" w:type="dxa"/>
              <w:bottom w:w="0" w:type="dxa"/>
              <w:right w:w="15" w:type="dxa"/>
            </w:tcMar>
            <w:vAlign w:val="center"/>
          </w:tcPr>
          <w:p w14:paraId="6D2866C5" w14:textId="77777777" w:rsidR="002D2364" w:rsidRPr="00242B84" w:rsidRDefault="002D2364" w:rsidP="00EA3437">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41FB8323" w14:textId="77777777" w:rsidR="002D2364" w:rsidRPr="00242B84" w:rsidRDefault="002D2364" w:rsidP="00EA3437">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68E29B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M05205</w:t>
            </w:r>
          </w:p>
        </w:tc>
        <w:tc>
          <w:tcPr>
            <w:tcW w:w="2550" w:type="dxa"/>
            <w:shd w:val="clear" w:color="auto" w:fill="FFFFFF"/>
            <w:tcMar>
              <w:top w:w="15" w:type="dxa"/>
              <w:left w:w="15" w:type="dxa"/>
              <w:bottom w:w="0" w:type="dxa"/>
              <w:right w:w="15" w:type="dxa"/>
            </w:tcMar>
            <w:vAlign w:val="center"/>
          </w:tcPr>
          <w:p w14:paraId="58620FB1"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岩土工程施工（双语）</w:t>
            </w:r>
          </w:p>
        </w:tc>
        <w:tc>
          <w:tcPr>
            <w:tcW w:w="520" w:type="dxa"/>
            <w:shd w:val="clear" w:color="auto" w:fill="FFFFFF"/>
            <w:tcMar>
              <w:top w:w="15" w:type="dxa"/>
              <w:left w:w="15" w:type="dxa"/>
              <w:bottom w:w="0" w:type="dxa"/>
              <w:right w:w="15" w:type="dxa"/>
            </w:tcMar>
            <w:vAlign w:val="center"/>
          </w:tcPr>
          <w:p w14:paraId="4500E3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4E1DC1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66A140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533527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3929E2CB"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16EE51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9" w:type="dxa"/>
          </w:tcPr>
          <w:p w14:paraId="4FAB0820"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6F6382BF" w14:textId="77777777" w:rsidR="002D2364" w:rsidRPr="00242B84" w:rsidRDefault="002D2364" w:rsidP="00EA3437">
            <w:pPr>
              <w:jc w:val="center"/>
              <w:rPr>
                <w:rFonts w:ascii="楷体_GB2312" w:eastAsia="楷体_GB2312" w:hAnsi="Times New Roman"/>
                <w:sz w:val="20"/>
                <w:szCs w:val="21"/>
              </w:rPr>
            </w:pPr>
          </w:p>
        </w:tc>
      </w:tr>
      <w:tr w:rsidR="002D2364" w:rsidRPr="00242B84" w14:paraId="3D33A78E" w14:textId="77777777" w:rsidTr="00EA3437">
        <w:trPr>
          <w:trHeight w:val="340"/>
          <w:jc w:val="center"/>
        </w:trPr>
        <w:tc>
          <w:tcPr>
            <w:tcW w:w="397" w:type="dxa"/>
            <w:vMerge/>
            <w:shd w:val="clear" w:color="auto" w:fill="auto"/>
            <w:tcMar>
              <w:top w:w="15" w:type="dxa"/>
              <w:left w:w="15" w:type="dxa"/>
              <w:bottom w:w="0" w:type="dxa"/>
              <w:right w:w="15" w:type="dxa"/>
            </w:tcMar>
            <w:vAlign w:val="center"/>
          </w:tcPr>
          <w:p w14:paraId="0FE35405" w14:textId="77777777" w:rsidR="002D2364" w:rsidRPr="00242B84" w:rsidRDefault="002D2364" w:rsidP="00EA3437">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1F1B09CD" w14:textId="77777777" w:rsidR="002D2364" w:rsidRPr="00242B84" w:rsidRDefault="002D2364" w:rsidP="00EA3437">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6B53C9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M05222</w:t>
            </w:r>
          </w:p>
        </w:tc>
        <w:tc>
          <w:tcPr>
            <w:tcW w:w="2550" w:type="dxa"/>
            <w:shd w:val="clear" w:color="auto" w:fill="FFFFFF"/>
            <w:tcMar>
              <w:top w:w="15" w:type="dxa"/>
              <w:left w:w="15" w:type="dxa"/>
              <w:bottom w:w="0" w:type="dxa"/>
              <w:right w:w="15" w:type="dxa"/>
            </w:tcMar>
            <w:vAlign w:val="center"/>
          </w:tcPr>
          <w:p w14:paraId="087840C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地质灾害防治技术</w:t>
            </w:r>
            <w:proofErr w:type="spellEnd"/>
          </w:p>
        </w:tc>
        <w:tc>
          <w:tcPr>
            <w:tcW w:w="520" w:type="dxa"/>
            <w:shd w:val="clear" w:color="auto" w:fill="FFFFFF"/>
            <w:tcMar>
              <w:top w:w="15" w:type="dxa"/>
              <w:left w:w="15" w:type="dxa"/>
              <w:bottom w:w="0" w:type="dxa"/>
              <w:right w:w="15" w:type="dxa"/>
            </w:tcMar>
            <w:vAlign w:val="center"/>
          </w:tcPr>
          <w:p w14:paraId="08590A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5AE72C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719287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1D5E84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4E167390"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4E5C4A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9" w:type="dxa"/>
          </w:tcPr>
          <w:p w14:paraId="45A8E5B9"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7B81CA1D" w14:textId="77777777" w:rsidR="002D2364" w:rsidRPr="00242B84" w:rsidRDefault="002D2364" w:rsidP="00EA3437">
            <w:pPr>
              <w:jc w:val="center"/>
              <w:rPr>
                <w:rFonts w:ascii="楷体_GB2312" w:eastAsia="楷体_GB2312" w:hAnsi="Times New Roman"/>
                <w:sz w:val="20"/>
                <w:szCs w:val="21"/>
              </w:rPr>
            </w:pPr>
          </w:p>
        </w:tc>
      </w:tr>
      <w:tr w:rsidR="002D2364" w:rsidRPr="00242B84" w14:paraId="61812EEA" w14:textId="77777777" w:rsidTr="00EA3437">
        <w:trPr>
          <w:trHeight w:val="340"/>
          <w:jc w:val="center"/>
        </w:trPr>
        <w:tc>
          <w:tcPr>
            <w:tcW w:w="397" w:type="dxa"/>
            <w:vMerge/>
            <w:shd w:val="clear" w:color="auto" w:fill="auto"/>
            <w:tcMar>
              <w:top w:w="15" w:type="dxa"/>
              <w:left w:w="15" w:type="dxa"/>
              <w:bottom w:w="0" w:type="dxa"/>
              <w:right w:w="15" w:type="dxa"/>
            </w:tcMar>
            <w:vAlign w:val="center"/>
          </w:tcPr>
          <w:p w14:paraId="01AFD785" w14:textId="77777777" w:rsidR="002D2364" w:rsidRPr="00242B84" w:rsidRDefault="002D2364" w:rsidP="00EA3437">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51EBB021" w14:textId="77777777" w:rsidR="002D2364" w:rsidRPr="00242B84" w:rsidRDefault="002D2364" w:rsidP="00EA3437">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59D0BF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M05245</w:t>
            </w:r>
          </w:p>
        </w:tc>
        <w:tc>
          <w:tcPr>
            <w:tcW w:w="2550" w:type="dxa"/>
            <w:shd w:val="clear" w:color="auto" w:fill="FFFFFF"/>
            <w:tcMar>
              <w:top w:w="15" w:type="dxa"/>
              <w:left w:w="15" w:type="dxa"/>
              <w:bottom w:w="0" w:type="dxa"/>
              <w:right w:w="15" w:type="dxa"/>
            </w:tcMar>
            <w:vAlign w:val="center"/>
          </w:tcPr>
          <w:p w14:paraId="3846D6B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工程水害学</w:t>
            </w:r>
            <w:proofErr w:type="spellEnd"/>
          </w:p>
        </w:tc>
        <w:tc>
          <w:tcPr>
            <w:tcW w:w="520" w:type="dxa"/>
            <w:shd w:val="clear" w:color="auto" w:fill="FFFFFF"/>
            <w:tcMar>
              <w:top w:w="15" w:type="dxa"/>
              <w:left w:w="15" w:type="dxa"/>
              <w:bottom w:w="0" w:type="dxa"/>
              <w:right w:w="15" w:type="dxa"/>
            </w:tcMar>
            <w:vAlign w:val="center"/>
          </w:tcPr>
          <w:p w14:paraId="10A909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3FE1EC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593AD3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40E3D4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7F526354"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16B983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9" w:type="dxa"/>
          </w:tcPr>
          <w:p w14:paraId="65FD6EEB"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46951CDD" w14:textId="77777777" w:rsidR="002D2364" w:rsidRPr="00242B84" w:rsidRDefault="002D2364" w:rsidP="00EA3437">
            <w:pPr>
              <w:jc w:val="center"/>
              <w:rPr>
                <w:rFonts w:ascii="楷体_GB2312" w:eastAsia="楷体_GB2312" w:hAnsi="Times New Roman"/>
                <w:sz w:val="20"/>
                <w:szCs w:val="21"/>
              </w:rPr>
            </w:pPr>
          </w:p>
        </w:tc>
      </w:tr>
      <w:tr w:rsidR="002D2364" w:rsidRPr="00242B84" w14:paraId="3DE8787A" w14:textId="77777777" w:rsidTr="00EA3437">
        <w:trPr>
          <w:trHeight w:val="340"/>
          <w:jc w:val="center"/>
        </w:trPr>
        <w:tc>
          <w:tcPr>
            <w:tcW w:w="397" w:type="dxa"/>
            <w:vMerge/>
            <w:shd w:val="clear" w:color="auto" w:fill="auto"/>
            <w:tcMar>
              <w:top w:w="15" w:type="dxa"/>
              <w:left w:w="15" w:type="dxa"/>
              <w:bottom w:w="0" w:type="dxa"/>
              <w:right w:w="15" w:type="dxa"/>
            </w:tcMar>
            <w:vAlign w:val="center"/>
          </w:tcPr>
          <w:p w14:paraId="33F19EAD" w14:textId="77777777" w:rsidR="002D2364" w:rsidRPr="00242B84" w:rsidRDefault="002D2364" w:rsidP="00EA3437">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57611A41" w14:textId="77777777" w:rsidR="002D2364" w:rsidRPr="00242B84" w:rsidRDefault="002D2364" w:rsidP="00EA3437">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43390D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M05241</w:t>
            </w:r>
          </w:p>
        </w:tc>
        <w:tc>
          <w:tcPr>
            <w:tcW w:w="2550" w:type="dxa"/>
            <w:shd w:val="clear" w:color="auto" w:fill="FFFFFF"/>
            <w:tcMar>
              <w:top w:w="15" w:type="dxa"/>
              <w:left w:w="15" w:type="dxa"/>
              <w:bottom w:w="0" w:type="dxa"/>
              <w:right w:w="15" w:type="dxa"/>
            </w:tcMar>
            <w:vAlign w:val="center"/>
          </w:tcPr>
          <w:p w14:paraId="7EC4D1F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岩土工程数值计算</w:t>
            </w:r>
            <w:proofErr w:type="spellEnd"/>
          </w:p>
        </w:tc>
        <w:tc>
          <w:tcPr>
            <w:tcW w:w="520" w:type="dxa"/>
            <w:shd w:val="clear" w:color="auto" w:fill="FFFFFF"/>
            <w:tcMar>
              <w:top w:w="15" w:type="dxa"/>
              <w:left w:w="15" w:type="dxa"/>
              <w:bottom w:w="0" w:type="dxa"/>
              <w:right w:w="15" w:type="dxa"/>
            </w:tcMar>
            <w:vAlign w:val="center"/>
          </w:tcPr>
          <w:p w14:paraId="5FB789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1F15A5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1C8508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36AB93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6F3B9D2A"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5D093B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9" w:type="dxa"/>
          </w:tcPr>
          <w:p w14:paraId="463FAF8D"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143E87B2" w14:textId="77777777" w:rsidR="002D2364" w:rsidRPr="00242B84" w:rsidRDefault="002D2364" w:rsidP="00EA3437">
            <w:pPr>
              <w:jc w:val="center"/>
              <w:rPr>
                <w:rFonts w:ascii="楷体_GB2312" w:eastAsia="楷体_GB2312" w:hAnsi="Times New Roman"/>
                <w:sz w:val="20"/>
                <w:szCs w:val="21"/>
              </w:rPr>
            </w:pPr>
          </w:p>
        </w:tc>
      </w:tr>
      <w:tr w:rsidR="002D2364" w:rsidRPr="00242B84" w14:paraId="26724735" w14:textId="77777777" w:rsidTr="00EA3437">
        <w:trPr>
          <w:trHeight w:val="340"/>
          <w:jc w:val="center"/>
        </w:trPr>
        <w:tc>
          <w:tcPr>
            <w:tcW w:w="397" w:type="dxa"/>
            <w:vMerge/>
            <w:shd w:val="clear" w:color="auto" w:fill="auto"/>
            <w:tcMar>
              <w:top w:w="15" w:type="dxa"/>
              <w:left w:w="15" w:type="dxa"/>
              <w:bottom w:w="0" w:type="dxa"/>
              <w:right w:w="15" w:type="dxa"/>
            </w:tcMar>
            <w:vAlign w:val="center"/>
          </w:tcPr>
          <w:p w14:paraId="1A62BEBC" w14:textId="77777777" w:rsidR="002D2364" w:rsidRPr="00242B84" w:rsidRDefault="002D2364" w:rsidP="00EA3437">
            <w:pPr>
              <w:jc w:val="center"/>
              <w:rPr>
                <w:rFonts w:ascii="楷体_GB2312" w:eastAsia="楷体_GB2312" w:hAnsi="Times New Roman"/>
                <w:sz w:val="20"/>
                <w:szCs w:val="21"/>
              </w:rPr>
            </w:pPr>
          </w:p>
        </w:tc>
        <w:tc>
          <w:tcPr>
            <w:tcW w:w="398" w:type="dxa"/>
            <w:vMerge/>
            <w:shd w:val="clear" w:color="auto" w:fill="auto"/>
            <w:tcMar>
              <w:top w:w="15" w:type="dxa"/>
              <w:left w:w="15" w:type="dxa"/>
              <w:bottom w:w="0" w:type="dxa"/>
              <w:right w:w="15" w:type="dxa"/>
            </w:tcMar>
            <w:vAlign w:val="center"/>
          </w:tcPr>
          <w:p w14:paraId="593BE0AD" w14:textId="77777777" w:rsidR="002D2364" w:rsidRPr="00242B84" w:rsidRDefault="002D2364" w:rsidP="00EA3437">
            <w:pPr>
              <w:jc w:val="center"/>
              <w:rPr>
                <w:rFonts w:ascii="楷体_GB2312" w:eastAsia="楷体_GB2312" w:hAnsi="Times New Roman"/>
                <w:sz w:val="20"/>
                <w:szCs w:val="21"/>
              </w:rPr>
            </w:pPr>
          </w:p>
        </w:tc>
        <w:tc>
          <w:tcPr>
            <w:tcW w:w="767" w:type="dxa"/>
            <w:shd w:val="clear" w:color="auto" w:fill="FFFFFF"/>
            <w:tcMar>
              <w:top w:w="15" w:type="dxa"/>
              <w:left w:w="15" w:type="dxa"/>
              <w:bottom w:w="0" w:type="dxa"/>
              <w:right w:w="15" w:type="dxa"/>
            </w:tcMar>
            <w:vAlign w:val="center"/>
          </w:tcPr>
          <w:p w14:paraId="692737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M05216</w:t>
            </w:r>
          </w:p>
        </w:tc>
        <w:tc>
          <w:tcPr>
            <w:tcW w:w="2550" w:type="dxa"/>
            <w:shd w:val="clear" w:color="auto" w:fill="FFFFFF"/>
            <w:tcMar>
              <w:top w:w="15" w:type="dxa"/>
              <w:left w:w="15" w:type="dxa"/>
              <w:bottom w:w="0" w:type="dxa"/>
              <w:right w:w="15" w:type="dxa"/>
            </w:tcMar>
            <w:vAlign w:val="center"/>
          </w:tcPr>
          <w:p w14:paraId="208502C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非开挖工程</w:t>
            </w:r>
            <w:proofErr w:type="spellEnd"/>
          </w:p>
        </w:tc>
        <w:tc>
          <w:tcPr>
            <w:tcW w:w="520" w:type="dxa"/>
            <w:shd w:val="clear" w:color="auto" w:fill="FFFFFF"/>
            <w:tcMar>
              <w:top w:w="15" w:type="dxa"/>
              <w:left w:w="15" w:type="dxa"/>
              <w:bottom w:w="0" w:type="dxa"/>
              <w:right w:w="15" w:type="dxa"/>
            </w:tcMar>
            <w:vAlign w:val="center"/>
          </w:tcPr>
          <w:p w14:paraId="29C81A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39" w:type="dxa"/>
            <w:shd w:val="clear" w:color="auto" w:fill="FFFFFF"/>
            <w:tcMar>
              <w:top w:w="15" w:type="dxa"/>
              <w:left w:w="15" w:type="dxa"/>
              <w:bottom w:w="0" w:type="dxa"/>
              <w:right w:w="15" w:type="dxa"/>
            </w:tcMar>
            <w:vAlign w:val="center"/>
          </w:tcPr>
          <w:p w14:paraId="7CB45A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shd w:val="clear" w:color="auto" w:fill="FFFFFF"/>
            <w:tcMar>
              <w:top w:w="15" w:type="dxa"/>
              <w:left w:w="15" w:type="dxa"/>
              <w:bottom w:w="0" w:type="dxa"/>
              <w:right w:w="15" w:type="dxa"/>
            </w:tcMar>
            <w:vAlign w:val="center"/>
          </w:tcPr>
          <w:p w14:paraId="2DF74F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66" w:type="dxa"/>
            <w:shd w:val="clear" w:color="auto" w:fill="FFFFFF"/>
            <w:tcMar>
              <w:top w:w="15" w:type="dxa"/>
              <w:left w:w="15" w:type="dxa"/>
              <w:bottom w:w="0" w:type="dxa"/>
              <w:right w:w="15" w:type="dxa"/>
            </w:tcMar>
            <w:vAlign w:val="center"/>
          </w:tcPr>
          <w:p w14:paraId="03B84E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6" w:type="dxa"/>
            <w:shd w:val="clear" w:color="auto" w:fill="FFFFFF"/>
            <w:tcMar>
              <w:top w:w="15" w:type="dxa"/>
              <w:left w:w="15" w:type="dxa"/>
              <w:bottom w:w="0" w:type="dxa"/>
              <w:right w:w="15" w:type="dxa"/>
            </w:tcMar>
            <w:vAlign w:val="center"/>
          </w:tcPr>
          <w:p w14:paraId="509DF19E" w14:textId="77777777" w:rsidR="002D2364" w:rsidRPr="00242B84" w:rsidRDefault="002D2364" w:rsidP="00EA3437">
            <w:pPr>
              <w:jc w:val="center"/>
              <w:rPr>
                <w:rFonts w:ascii="楷体_GB2312" w:eastAsia="楷体_GB2312" w:hAnsi="Times New Roman"/>
                <w:sz w:val="20"/>
                <w:szCs w:val="21"/>
              </w:rPr>
            </w:pPr>
          </w:p>
        </w:tc>
        <w:tc>
          <w:tcPr>
            <w:tcW w:w="601" w:type="dxa"/>
            <w:shd w:val="clear" w:color="auto" w:fill="FFFFFF"/>
            <w:tcMar>
              <w:top w:w="15" w:type="dxa"/>
              <w:left w:w="15" w:type="dxa"/>
              <w:bottom w:w="0" w:type="dxa"/>
              <w:right w:w="15" w:type="dxa"/>
            </w:tcMar>
            <w:vAlign w:val="center"/>
          </w:tcPr>
          <w:p w14:paraId="564B1F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9" w:type="dxa"/>
          </w:tcPr>
          <w:p w14:paraId="1B036670"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6C7D855E" w14:textId="77777777" w:rsidR="002D2364" w:rsidRPr="00242B84" w:rsidRDefault="002D2364" w:rsidP="00EA3437">
            <w:pPr>
              <w:jc w:val="center"/>
              <w:rPr>
                <w:rFonts w:ascii="楷体_GB2312" w:eastAsia="楷体_GB2312" w:hAnsi="Times New Roman"/>
                <w:sz w:val="20"/>
                <w:szCs w:val="21"/>
              </w:rPr>
            </w:pPr>
          </w:p>
        </w:tc>
      </w:tr>
      <w:tr w:rsidR="002D2364" w:rsidRPr="00242B84" w14:paraId="7629D344" w14:textId="77777777" w:rsidTr="00EA3437">
        <w:trPr>
          <w:trHeight w:val="340"/>
          <w:jc w:val="center"/>
        </w:trPr>
        <w:tc>
          <w:tcPr>
            <w:tcW w:w="397" w:type="dxa"/>
            <w:vMerge/>
            <w:tcMar>
              <w:top w:w="15" w:type="dxa"/>
              <w:left w:w="15" w:type="dxa"/>
              <w:bottom w:w="0" w:type="dxa"/>
              <w:right w:w="15" w:type="dxa"/>
            </w:tcMar>
            <w:vAlign w:val="center"/>
          </w:tcPr>
          <w:p w14:paraId="09229100" w14:textId="77777777" w:rsidR="002D2364" w:rsidRPr="00242B84" w:rsidRDefault="002D2364" w:rsidP="00EA3437">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0E217130" w14:textId="77777777" w:rsidR="002D2364" w:rsidRPr="00242B84" w:rsidRDefault="002D2364" w:rsidP="00EA3437">
            <w:pPr>
              <w:jc w:val="center"/>
              <w:rPr>
                <w:rFonts w:ascii="楷体_GB2312" w:eastAsia="楷体_GB2312" w:hAnsi="Times New Roman"/>
                <w:sz w:val="20"/>
                <w:szCs w:val="21"/>
              </w:rPr>
            </w:pPr>
          </w:p>
        </w:tc>
        <w:tc>
          <w:tcPr>
            <w:tcW w:w="3317" w:type="dxa"/>
            <w:gridSpan w:val="2"/>
            <w:shd w:val="clear" w:color="auto" w:fill="FFFFFF"/>
            <w:tcMar>
              <w:top w:w="15" w:type="dxa"/>
              <w:left w:w="15" w:type="dxa"/>
              <w:bottom w:w="0" w:type="dxa"/>
              <w:right w:w="15" w:type="dxa"/>
            </w:tcMar>
            <w:vAlign w:val="center"/>
          </w:tcPr>
          <w:p w14:paraId="33FFFD27"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专业选修课程</w:t>
            </w:r>
            <w:r w:rsidRPr="00242B84">
              <w:rPr>
                <w:rFonts w:ascii="楷体_GB2312" w:eastAsia="楷体_GB2312" w:hAnsi="Times New Roman"/>
                <w:bCs/>
                <w:sz w:val="20"/>
                <w:szCs w:val="21"/>
                <w:lang w:eastAsia="zh-CN"/>
              </w:rPr>
              <w:t>至少选修</w:t>
            </w:r>
          </w:p>
        </w:tc>
        <w:tc>
          <w:tcPr>
            <w:tcW w:w="520" w:type="dxa"/>
            <w:shd w:val="clear" w:color="auto" w:fill="FFFFFF"/>
            <w:tcMar>
              <w:top w:w="15" w:type="dxa"/>
              <w:left w:w="15" w:type="dxa"/>
              <w:bottom w:w="0" w:type="dxa"/>
              <w:right w:w="15" w:type="dxa"/>
            </w:tcMar>
            <w:vAlign w:val="center"/>
          </w:tcPr>
          <w:p w14:paraId="7E9F9C4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4</w:t>
            </w:r>
          </w:p>
        </w:tc>
        <w:tc>
          <w:tcPr>
            <w:tcW w:w="539" w:type="dxa"/>
            <w:shd w:val="clear" w:color="auto" w:fill="FFFFFF"/>
            <w:tcMar>
              <w:top w:w="15" w:type="dxa"/>
              <w:left w:w="15" w:type="dxa"/>
              <w:bottom w:w="0" w:type="dxa"/>
              <w:right w:w="15" w:type="dxa"/>
            </w:tcMar>
            <w:vAlign w:val="center"/>
          </w:tcPr>
          <w:p w14:paraId="4C3B4B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64</w:t>
            </w:r>
          </w:p>
        </w:tc>
        <w:tc>
          <w:tcPr>
            <w:tcW w:w="553" w:type="dxa"/>
            <w:shd w:val="clear" w:color="auto" w:fill="FFFFFF"/>
            <w:tcMar>
              <w:top w:w="15" w:type="dxa"/>
              <w:left w:w="15" w:type="dxa"/>
              <w:bottom w:w="0" w:type="dxa"/>
              <w:right w:w="15" w:type="dxa"/>
            </w:tcMar>
            <w:vAlign w:val="center"/>
          </w:tcPr>
          <w:p w14:paraId="19C0C3AA" w14:textId="77777777" w:rsidR="002D2364" w:rsidRPr="00242B84" w:rsidRDefault="002D2364" w:rsidP="00EA3437">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131F05F6" w14:textId="77777777" w:rsidR="002D2364" w:rsidRPr="00242B84" w:rsidRDefault="002D2364" w:rsidP="00EA3437">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2834607F" w14:textId="77777777" w:rsidR="002D2364" w:rsidRPr="00242B84" w:rsidRDefault="002D2364" w:rsidP="00EA3437">
            <w:pPr>
              <w:jc w:val="center"/>
              <w:rPr>
                <w:rFonts w:ascii="楷体_GB2312" w:eastAsia="楷体_GB2312" w:hAnsi="Times New Roman"/>
                <w:sz w:val="20"/>
                <w:szCs w:val="21"/>
              </w:rPr>
            </w:pPr>
          </w:p>
        </w:tc>
        <w:tc>
          <w:tcPr>
            <w:tcW w:w="601" w:type="dxa"/>
            <w:tcMar>
              <w:top w:w="15" w:type="dxa"/>
              <w:left w:w="15" w:type="dxa"/>
              <w:bottom w:w="0" w:type="dxa"/>
              <w:right w:w="15" w:type="dxa"/>
            </w:tcMar>
            <w:vAlign w:val="center"/>
          </w:tcPr>
          <w:p w14:paraId="7C66AF77" w14:textId="77777777" w:rsidR="002D2364" w:rsidRPr="00242B84" w:rsidRDefault="002D2364" w:rsidP="00EA3437">
            <w:pPr>
              <w:jc w:val="center"/>
              <w:rPr>
                <w:rFonts w:ascii="楷体_GB2312" w:eastAsia="楷体_GB2312" w:hAnsi="Times New Roman"/>
                <w:sz w:val="20"/>
                <w:szCs w:val="21"/>
              </w:rPr>
            </w:pPr>
          </w:p>
        </w:tc>
        <w:tc>
          <w:tcPr>
            <w:tcW w:w="579" w:type="dxa"/>
          </w:tcPr>
          <w:p w14:paraId="0A666570"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154E413F" w14:textId="77777777" w:rsidR="002D2364" w:rsidRPr="00242B84" w:rsidRDefault="002D2364" w:rsidP="00EA3437">
            <w:pPr>
              <w:jc w:val="center"/>
              <w:rPr>
                <w:rFonts w:ascii="楷体_GB2312" w:eastAsia="楷体_GB2312" w:hAnsi="Times New Roman"/>
                <w:sz w:val="20"/>
                <w:szCs w:val="21"/>
              </w:rPr>
            </w:pPr>
          </w:p>
        </w:tc>
      </w:tr>
      <w:tr w:rsidR="002D2364" w:rsidRPr="00242B84" w14:paraId="6E31DF31" w14:textId="77777777" w:rsidTr="00EA3437">
        <w:trPr>
          <w:trHeight w:val="340"/>
          <w:jc w:val="center"/>
        </w:trPr>
        <w:tc>
          <w:tcPr>
            <w:tcW w:w="397" w:type="dxa"/>
            <w:vMerge/>
            <w:tcMar>
              <w:top w:w="15" w:type="dxa"/>
              <w:left w:w="15" w:type="dxa"/>
              <w:bottom w:w="0" w:type="dxa"/>
              <w:right w:w="15" w:type="dxa"/>
            </w:tcMar>
            <w:vAlign w:val="center"/>
          </w:tcPr>
          <w:p w14:paraId="3D9ADF8C" w14:textId="77777777" w:rsidR="002D2364" w:rsidRPr="00242B84" w:rsidRDefault="002D2364" w:rsidP="00EA3437">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797EE3D5" w14:textId="77777777" w:rsidR="002D2364" w:rsidRPr="00242B84" w:rsidRDefault="002D2364" w:rsidP="00EA3437">
            <w:pPr>
              <w:jc w:val="center"/>
              <w:rPr>
                <w:rFonts w:ascii="楷体_GB2312" w:eastAsia="楷体_GB2312" w:hAnsi="Times New Roman"/>
                <w:sz w:val="20"/>
                <w:szCs w:val="21"/>
              </w:rPr>
            </w:pPr>
          </w:p>
        </w:tc>
        <w:tc>
          <w:tcPr>
            <w:tcW w:w="3317" w:type="dxa"/>
            <w:gridSpan w:val="2"/>
            <w:tcMar>
              <w:top w:w="15" w:type="dxa"/>
              <w:left w:w="15" w:type="dxa"/>
              <w:bottom w:w="0" w:type="dxa"/>
              <w:right w:w="15" w:type="dxa"/>
            </w:tcMar>
            <w:vAlign w:val="center"/>
          </w:tcPr>
          <w:p w14:paraId="13F76AC0"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专业主干和选修课程至少修读</w:t>
            </w:r>
          </w:p>
        </w:tc>
        <w:tc>
          <w:tcPr>
            <w:tcW w:w="520" w:type="dxa"/>
            <w:tcMar>
              <w:top w:w="15" w:type="dxa"/>
              <w:left w:w="15" w:type="dxa"/>
              <w:bottom w:w="0" w:type="dxa"/>
              <w:right w:w="15" w:type="dxa"/>
            </w:tcMar>
            <w:vAlign w:val="center"/>
          </w:tcPr>
          <w:p w14:paraId="15C711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26.5</w:t>
            </w:r>
          </w:p>
        </w:tc>
        <w:tc>
          <w:tcPr>
            <w:tcW w:w="539" w:type="dxa"/>
            <w:tcMar>
              <w:top w:w="15" w:type="dxa"/>
              <w:left w:w="15" w:type="dxa"/>
              <w:bottom w:w="0" w:type="dxa"/>
              <w:right w:w="15" w:type="dxa"/>
            </w:tcMar>
            <w:vAlign w:val="center"/>
          </w:tcPr>
          <w:p w14:paraId="10FF0A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424</w:t>
            </w:r>
          </w:p>
        </w:tc>
        <w:tc>
          <w:tcPr>
            <w:tcW w:w="553" w:type="dxa"/>
            <w:tcMar>
              <w:top w:w="15" w:type="dxa"/>
              <w:left w:w="15" w:type="dxa"/>
              <w:bottom w:w="0" w:type="dxa"/>
              <w:right w:w="15" w:type="dxa"/>
            </w:tcMar>
            <w:vAlign w:val="center"/>
          </w:tcPr>
          <w:p w14:paraId="2353B69D" w14:textId="77777777" w:rsidR="002D2364" w:rsidRPr="00242B84" w:rsidRDefault="002D2364" w:rsidP="00EA3437">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5D917090" w14:textId="77777777" w:rsidR="002D2364" w:rsidRPr="00242B84" w:rsidRDefault="002D2364" w:rsidP="00EA3437">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2F9821C0" w14:textId="77777777" w:rsidR="002D2364" w:rsidRPr="00242B84" w:rsidRDefault="002D2364" w:rsidP="00EA3437">
            <w:pPr>
              <w:jc w:val="center"/>
              <w:rPr>
                <w:rFonts w:ascii="楷体_GB2312" w:eastAsia="楷体_GB2312" w:hAnsi="Times New Roman"/>
                <w:sz w:val="20"/>
                <w:szCs w:val="21"/>
              </w:rPr>
            </w:pPr>
          </w:p>
        </w:tc>
        <w:tc>
          <w:tcPr>
            <w:tcW w:w="601" w:type="dxa"/>
            <w:tcMar>
              <w:top w:w="15" w:type="dxa"/>
              <w:left w:w="15" w:type="dxa"/>
              <w:bottom w:w="0" w:type="dxa"/>
              <w:right w:w="15" w:type="dxa"/>
            </w:tcMar>
            <w:vAlign w:val="center"/>
          </w:tcPr>
          <w:p w14:paraId="7A5389A1" w14:textId="77777777" w:rsidR="002D2364" w:rsidRPr="00242B84" w:rsidRDefault="002D2364" w:rsidP="00EA3437">
            <w:pPr>
              <w:jc w:val="center"/>
              <w:rPr>
                <w:rFonts w:ascii="楷体_GB2312" w:eastAsia="楷体_GB2312" w:hAnsi="Times New Roman"/>
                <w:sz w:val="20"/>
                <w:szCs w:val="21"/>
              </w:rPr>
            </w:pPr>
          </w:p>
        </w:tc>
        <w:tc>
          <w:tcPr>
            <w:tcW w:w="579" w:type="dxa"/>
          </w:tcPr>
          <w:p w14:paraId="71D3DF3E" w14:textId="77777777" w:rsidR="002D2364" w:rsidRPr="00242B84" w:rsidRDefault="002D2364" w:rsidP="00EA3437">
            <w:pPr>
              <w:jc w:val="center"/>
              <w:rPr>
                <w:rFonts w:ascii="楷体_GB2312" w:eastAsia="楷体_GB2312" w:hAnsi="Times New Roman"/>
                <w:sz w:val="20"/>
                <w:szCs w:val="21"/>
              </w:rPr>
            </w:pPr>
          </w:p>
        </w:tc>
        <w:tc>
          <w:tcPr>
            <w:tcW w:w="1090" w:type="dxa"/>
            <w:vAlign w:val="center"/>
          </w:tcPr>
          <w:p w14:paraId="6828542B" w14:textId="77777777" w:rsidR="002D2364" w:rsidRPr="00242B84" w:rsidRDefault="002D2364" w:rsidP="00EA3437">
            <w:pPr>
              <w:jc w:val="center"/>
              <w:rPr>
                <w:rFonts w:ascii="楷体_GB2312" w:eastAsia="楷体_GB2312" w:hAnsi="Times New Roman"/>
                <w:sz w:val="20"/>
                <w:szCs w:val="21"/>
              </w:rPr>
            </w:pPr>
          </w:p>
        </w:tc>
      </w:tr>
      <w:tr w:rsidR="002D2364" w:rsidRPr="00242B84" w14:paraId="5B7977F7" w14:textId="77777777" w:rsidTr="00EA3437">
        <w:trPr>
          <w:trHeight w:val="340"/>
          <w:jc w:val="center"/>
        </w:trPr>
        <w:tc>
          <w:tcPr>
            <w:tcW w:w="397" w:type="dxa"/>
            <w:vMerge/>
            <w:tcMar>
              <w:top w:w="15" w:type="dxa"/>
              <w:left w:w="15" w:type="dxa"/>
              <w:bottom w:w="0" w:type="dxa"/>
              <w:right w:w="15" w:type="dxa"/>
            </w:tcMar>
            <w:vAlign w:val="center"/>
          </w:tcPr>
          <w:p w14:paraId="0A4C5862" w14:textId="77777777" w:rsidR="002D2364" w:rsidRPr="00242B84" w:rsidRDefault="002D2364" w:rsidP="00EA3437">
            <w:pPr>
              <w:jc w:val="center"/>
              <w:rPr>
                <w:rFonts w:ascii="楷体_GB2312" w:eastAsia="楷体_GB2312" w:hAnsi="Times New Roman"/>
                <w:sz w:val="20"/>
                <w:szCs w:val="21"/>
              </w:rPr>
            </w:pPr>
          </w:p>
        </w:tc>
        <w:tc>
          <w:tcPr>
            <w:tcW w:w="398" w:type="dxa"/>
            <w:vMerge w:val="restart"/>
            <w:tcMar>
              <w:top w:w="15" w:type="dxa"/>
              <w:left w:w="15" w:type="dxa"/>
              <w:bottom w:w="0" w:type="dxa"/>
              <w:right w:w="15" w:type="dxa"/>
            </w:tcMar>
            <w:vAlign w:val="center"/>
          </w:tcPr>
          <w:p w14:paraId="2DE76B9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跨专业选修课程</w:t>
            </w:r>
            <w:proofErr w:type="spellEnd"/>
          </w:p>
        </w:tc>
        <w:tc>
          <w:tcPr>
            <w:tcW w:w="767" w:type="dxa"/>
            <w:tcMar>
              <w:top w:w="15" w:type="dxa"/>
              <w:left w:w="15" w:type="dxa"/>
              <w:bottom w:w="0" w:type="dxa"/>
              <w:right w:w="15" w:type="dxa"/>
            </w:tcMar>
            <w:vAlign w:val="center"/>
          </w:tcPr>
          <w:p w14:paraId="2216437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I</w:t>
            </w:r>
            <w:r w:rsidRPr="00242B84">
              <w:rPr>
                <w:rFonts w:ascii="楷体_GB2312" w:eastAsia="楷体_GB2312" w:hAnsi="Times New Roman" w:hint="eastAsia"/>
                <w:sz w:val="20"/>
                <w:szCs w:val="21"/>
                <w:lang w:eastAsia="zh-CN"/>
              </w:rPr>
              <w:t>01402</w:t>
            </w:r>
          </w:p>
        </w:tc>
        <w:tc>
          <w:tcPr>
            <w:tcW w:w="2550" w:type="dxa"/>
            <w:tcMar>
              <w:top w:w="15" w:type="dxa"/>
              <w:left w:w="15" w:type="dxa"/>
              <w:bottom w:w="0" w:type="dxa"/>
              <w:right w:w="15" w:type="dxa"/>
            </w:tcMar>
            <w:vAlign w:val="center"/>
          </w:tcPr>
          <w:p w14:paraId="4B27D38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智能采矿导论</w:t>
            </w:r>
            <w:proofErr w:type="spellEnd"/>
          </w:p>
        </w:tc>
        <w:tc>
          <w:tcPr>
            <w:tcW w:w="520" w:type="dxa"/>
            <w:tcMar>
              <w:top w:w="15" w:type="dxa"/>
              <w:left w:w="15" w:type="dxa"/>
              <w:bottom w:w="0" w:type="dxa"/>
              <w:right w:w="15" w:type="dxa"/>
            </w:tcMar>
            <w:vAlign w:val="center"/>
          </w:tcPr>
          <w:p w14:paraId="51EA8F9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539" w:type="dxa"/>
            <w:tcMar>
              <w:top w:w="15" w:type="dxa"/>
              <w:left w:w="15" w:type="dxa"/>
              <w:bottom w:w="0" w:type="dxa"/>
              <w:right w:w="15" w:type="dxa"/>
            </w:tcMar>
            <w:vAlign w:val="center"/>
          </w:tcPr>
          <w:p w14:paraId="2E93CB35"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53" w:type="dxa"/>
            <w:tcMar>
              <w:top w:w="15" w:type="dxa"/>
              <w:left w:w="15" w:type="dxa"/>
              <w:bottom w:w="0" w:type="dxa"/>
              <w:right w:w="15" w:type="dxa"/>
            </w:tcMar>
            <w:vAlign w:val="center"/>
          </w:tcPr>
          <w:p w14:paraId="76E775EF"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28A44F2E"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427E6D34" w14:textId="77777777" w:rsidR="002D2364" w:rsidRPr="00242B84" w:rsidRDefault="002D2364" w:rsidP="00EA3437">
            <w:pPr>
              <w:jc w:val="center"/>
              <w:rPr>
                <w:rFonts w:ascii="楷体_GB2312" w:eastAsia="楷体_GB2312" w:hAnsi="Times New Roman"/>
                <w:bCs/>
                <w:sz w:val="20"/>
                <w:szCs w:val="21"/>
              </w:rPr>
            </w:pPr>
          </w:p>
        </w:tc>
        <w:tc>
          <w:tcPr>
            <w:tcW w:w="601" w:type="dxa"/>
            <w:tcMar>
              <w:top w:w="15" w:type="dxa"/>
              <w:left w:w="15" w:type="dxa"/>
              <w:bottom w:w="0" w:type="dxa"/>
              <w:right w:w="15" w:type="dxa"/>
            </w:tcMar>
            <w:vAlign w:val="center"/>
          </w:tcPr>
          <w:p w14:paraId="07304766"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w:t>
            </w:r>
          </w:p>
        </w:tc>
        <w:tc>
          <w:tcPr>
            <w:tcW w:w="579" w:type="dxa"/>
            <w:vAlign w:val="center"/>
          </w:tcPr>
          <w:p w14:paraId="622FCFEC" w14:textId="77777777" w:rsidR="002D2364" w:rsidRPr="00242B84" w:rsidRDefault="002D2364" w:rsidP="00EA3437">
            <w:pPr>
              <w:rPr>
                <w:rFonts w:ascii="楷体_GB2312" w:eastAsia="楷体_GB2312" w:hAnsi="Times New Roman"/>
                <w:sz w:val="20"/>
                <w:szCs w:val="21"/>
              </w:rPr>
            </w:pPr>
          </w:p>
        </w:tc>
        <w:tc>
          <w:tcPr>
            <w:tcW w:w="1090" w:type="dxa"/>
            <w:vMerge w:val="restart"/>
            <w:vAlign w:val="center"/>
          </w:tcPr>
          <w:p w14:paraId="5F486F9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建议修读，</w:t>
            </w:r>
          </w:p>
          <w:p w14:paraId="78EDF26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学生也可选修其他专业课程,选修跨专业拓展课程组时可免修。</w:t>
            </w:r>
          </w:p>
        </w:tc>
      </w:tr>
      <w:tr w:rsidR="002D2364" w:rsidRPr="00242B84" w14:paraId="14931227" w14:textId="77777777" w:rsidTr="00EA3437">
        <w:trPr>
          <w:trHeight w:val="340"/>
          <w:jc w:val="center"/>
        </w:trPr>
        <w:tc>
          <w:tcPr>
            <w:tcW w:w="397" w:type="dxa"/>
            <w:vMerge/>
            <w:tcMar>
              <w:top w:w="15" w:type="dxa"/>
              <w:left w:w="15" w:type="dxa"/>
              <w:bottom w:w="0" w:type="dxa"/>
              <w:right w:w="15" w:type="dxa"/>
            </w:tcMar>
            <w:vAlign w:val="center"/>
          </w:tcPr>
          <w:p w14:paraId="5DFC260E" w14:textId="77777777" w:rsidR="002D2364" w:rsidRPr="00242B84" w:rsidRDefault="002D2364" w:rsidP="00EA3437">
            <w:pPr>
              <w:jc w:val="center"/>
              <w:rPr>
                <w:rFonts w:ascii="楷体_GB2312" w:eastAsia="楷体_GB2312" w:hAnsi="Times New Roman"/>
                <w:sz w:val="20"/>
                <w:szCs w:val="21"/>
                <w:lang w:eastAsia="zh-CN"/>
              </w:rPr>
            </w:pPr>
          </w:p>
        </w:tc>
        <w:tc>
          <w:tcPr>
            <w:tcW w:w="398" w:type="dxa"/>
            <w:vMerge/>
            <w:tcMar>
              <w:top w:w="15" w:type="dxa"/>
              <w:left w:w="15" w:type="dxa"/>
              <w:bottom w:w="0" w:type="dxa"/>
              <w:right w:w="15" w:type="dxa"/>
            </w:tcMar>
            <w:vAlign w:val="center"/>
          </w:tcPr>
          <w:p w14:paraId="2D4CD36F" w14:textId="77777777" w:rsidR="002D2364" w:rsidRPr="00242B84" w:rsidRDefault="002D2364" w:rsidP="00EA3437">
            <w:pPr>
              <w:jc w:val="center"/>
              <w:rPr>
                <w:rFonts w:ascii="楷体_GB2312" w:eastAsia="楷体_GB2312" w:hAnsi="Times New Roman"/>
                <w:sz w:val="20"/>
                <w:szCs w:val="21"/>
                <w:lang w:eastAsia="zh-CN"/>
              </w:rPr>
            </w:pPr>
          </w:p>
        </w:tc>
        <w:tc>
          <w:tcPr>
            <w:tcW w:w="767" w:type="dxa"/>
            <w:tcMar>
              <w:top w:w="15" w:type="dxa"/>
              <w:left w:w="15" w:type="dxa"/>
              <w:bottom w:w="0" w:type="dxa"/>
              <w:right w:w="15" w:type="dxa"/>
            </w:tcMar>
            <w:vAlign w:val="center"/>
          </w:tcPr>
          <w:p w14:paraId="775815D3"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I</w:t>
            </w:r>
            <w:r w:rsidRPr="00242B84">
              <w:rPr>
                <w:rFonts w:ascii="楷体_GB2312" w:eastAsia="楷体_GB2312" w:hAnsi="Times New Roman" w:hint="eastAsia"/>
                <w:sz w:val="20"/>
                <w:szCs w:val="21"/>
                <w:lang w:eastAsia="zh-CN"/>
              </w:rPr>
              <w:t>02902</w:t>
            </w:r>
          </w:p>
        </w:tc>
        <w:tc>
          <w:tcPr>
            <w:tcW w:w="2550" w:type="dxa"/>
            <w:tcMar>
              <w:top w:w="15" w:type="dxa"/>
              <w:left w:w="15" w:type="dxa"/>
              <w:bottom w:w="0" w:type="dxa"/>
              <w:right w:w="15" w:type="dxa"/>
            </w:tcMar>
            <w:vAlign w:val="center"/>
          </w:tcPr>
          <w:p w14:paraId="094A2AF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城市地下工程概论</w:t>
            </w:r>
            <w:proofErr w:type="spellEnd"/>
          </w:p>
        </w:tc>
        <w:tc>
          <w:tcPr>
            <w:tcW w:w="520" w:type="dxa"/>
            <w:tcMar>
              <w:top w:w="15" w:type="dxa"/>
              <w:left w:w="15" w:type="dxa"/>
              <w:bottom w:w="0" w:type="dxa"/>
              <w:right w:w="15" w:type="dxa"/>
            </w:tcMar>
            <w:vAlign w:val="center"/>
          </w:tcPr>
          <w:p w14:paraId="7D5E8A4F"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539" w:type="dxa"/>
            <w:tcMar>
              <w:top w:w="15" w:type="dxa"/>
              <w:left w:w="15" w:type="dxa"/>
              <w:bottom w:w="0" w:type="dxa"/>
              <w:right w:w="15" w:type="dxa"/>
            </w:tcMar>
            <w:vAlign w:val="center"/>
          </w:tcPr>
          <w:p w14:paraId="2EECF75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53" w:type="dxa"/>
            <w:tcMar>
              <w:top w:w="15" w:type="dxa"/>
              <w:left w:w="15" w:type="dxa"/>
              <w:bottom w:w="0" w:type="dxa"/>
              <w:right w:w="15" w:type="dxa"/>
            </w:tcMar>
            <w:vAlign w:val="center"/>
          </w:tcPr>
          <w:p w14:paraId="53D92A74"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4D3E9548"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74F1CFA2" w14:textId="77777777" w:rsidR="002D2364" w:rsidRPr="00242B84" w:rsidRDefault="002D2364" w:rsidP="00EA3437">
            <w:pPr>
              <w:jc w:val="center"/>
              <w:rPr>
                <w:rFonts w:ascii="楷体_GB2312" w:eastAsia="楷体_GB2312" w:hAnsi="Times New Roman"/>
                <w:bCs/>
                <w:sz w:val="20"/>
                <w:szCs w:val="21"/>
              </w:rPr>
            </w:pPr>
          </w:p>
        </w:tc>
        <w:tc>
          <w:tcPr>
            <w:tcW w:w="601" w:type="dxa"/>
            <w:tcMar>
              <w:top w:w="15" w:type="dxa"/>
              <w:left w:w="15" w:type="dxa"/>
              <w:bottom w:w="0" w:type="dxa"/>
              <w:right w:w="15" w:type="dxa"/>
            </w:tcMar>
            <w:vAlign w:val="center"/>
          </w:tcPr>
          <w:p w14:paraId="7BB769F1"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6</w:t>
            </w:r>
          </w:p>
        </w:tc>
        <w:tc>
          <w:tcPr>
            <w:tcW w:w="579" w:type="dxa"/>
            <w:vAlign w:val="center"/>
          </w:tcPr>
          <w:p w14:paraId="46683890" w14:textId="77777777" w:rsidR="002D2364" w:rsidRPr="00242B84" w:rsidRDefault="002D2364" w:rsidP="00EA3437">
            <w:pPr>
              <w:rPr>
                <w:rFonts w:ascii="楷体_GB2312" w:eastAsia="楷体_GB2312" w:hAnsi="Times New Roman"/>
                <w:sz w:val="20"/>
                <w:szCs w:val="21"/>
              </w:rPr>
            </w:pPr>
          </w:p>
        </w:tc>
        <w:tc>
          <w:tcPr>
            <w:tcW w:w="1090" w:type="dxa"/>
            <w:vMerge/>
            <w:vAlign w:val="center"/>
          </w:tcPr>
          <w:p w14:paraId="274EC973" w14:textId="77777777" w:rsidR="002D2364" w:rsidRPr="00242B84" w:rsidRDefault="002D2364" w:rsidP="00EA3437">
            <w:pPr>
              <w:jc w:val="center"/>
              <w:rPr>
                <w:rFonts w:ascii="楷体_GB2312" w:eastAsia="楷体_GB2312" w:hAnsi="Times New Roman"/>
                <w:sz w:val="20"/>
                <w:szCs w:val="21"/>
              </w:rPr>
            </w:pPr>
          </w:p>
        </w:tc>
      </w:tr>
      <w:tr w:rsidR="002D2364" w:rsidRPr="00242B84" w14:paraId="2768744C" w14:textId="77777777" w:rsidTr="00EA3437">
        <w:trPr>
          <w:trHeight w:val="340"/>
          <w:jc w:val="center"/>
        </w:trPr>
        <w:tc>
          <w:tcPr>
            <w:tcW w:w="397" w:type="dxa"/>
            <w:vMerge/>
            <w:tcMar>
              <w:top w:w="15" w:type="dxa"/>
              <w:left w:w="15" w:type="dxa"/>
              <w:bottom w:w="0" w:type="dxa"/>
              <w:right w:w="15" w:type="dxa"/>
            </w:tcMar>
            <w:vAlign w:val="center"/>
          </w:tcPr>
          <w:p w14:paraId="692C1FAF" w14:textId="77777777" w:rsidR="002D2364" w:rsidRPr="00242B84" w:rsidRDefault="002D2364" w:rsidP="00EA3437">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5CC85B48" w14:textId="77777777" w:rsidR="002D2364" w:rsidRPr="00242B84" w:rsidRDefault="002D2364" w:rsidP="00EA3437">
            <w:pPr>
              <w:jc w:val="center"/>
              <w:rPr>
                <w:rFonts w:ascii="楷体_GB2312" w:eastAsia="楷体_GB2312" w:hAnsi="Times New Roman"/>
                <w:sz w:val="20"/>
                <w:szCs w:val="21"/>
              </w:rPr>
            </w:pPr>
          </w:p>
        </w:tc>
        <w:tc>
          <w:tcPr>
            <w:tcW w:w="767" w:type="dxa"/>
            <w:tcMar>
              <w:top w:w="15" w:type="dxa"/>
              <w:left w:w="15" w:type="dxa"/>
              <w:bottom w:w="0" w:type="dxa"/>
              <w:right w:w="15" w:type="dxa"/>
            </w:tcMar>
            <w:vAlign w:val="center"/>
          </w:tcPr>
          <w:p w14:paraId="0D62C9C7" w14:textId="77777777" w:rsidR="002D2364" w:rsidRPr="00242B84" w:rsidRDefault="002D2364" w:rsidP="00EA3437">
            <w:pPr>
              <w:jc w:val="center"/>
              <w:rPr>
                <w:rFonts w:ascii="楷体_GB2312" w:eastAsia="楷体_GB2312" w:hAnsi="Times New Roman"/>
                <w:sz w:val="20"/>
                <w:szCs w:val="21"/>
              </w:rPr>
            </w:pPr>
            <w:r w:rsidRPr="00242B84">
              <w:rPr>
                <w:rFonts w:ascii="Helvetica" w:hAnsi="Helvetica"/>
                <w:sz w:val="20"/>
                <w:szCs w:val="20"/>
                <w:shd w:val="clear" w:color="auto" w:fill="EFEFEF"/>
              </w:rPr>
              <w:t>I08401</w:t>
            </w:r>
          </w:p>
        </w:tc>
        <w:tc>
          <w:tcPr>
            <w:tcW w:w="2550" w:type="dxa"/>
            <w:tcMar>
              <w:top w:w="15" w:type="dxa"/>
              <w:left w:w="15" w:type="dxa"/>
              <w:bottom w:w="0" w:type="dxa"/>
              <w:right w:w="15" w:type="dxa"/>
            </w:tcMar>
            <w:vAlign w:val="center"/>
          </w:tcPr>
          <w:p w14:paraId="21E38AF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大数据可视化</w:t>
            </w:r>
            <w:proofErr w:type="spellEnd"/>
          </w:p>
        </w:tc>
        <w:tc>
          <w:tcPr>
            <w:tcW w:w="520" w:type="dxa"/>
            <w:tcMar>
              <w:top w:w="15" w:type="dxa"/>
              <w:left w:w="15" w:type="dxa"/>
              <w:bottom w:w="0" w:type="dxa"/>
              <w:right w:w="15" w:type="dxa"/>
            </w:tcMar>
            <w:vAlign w:val="center"/>
          </w:tcPr>
          <w:p w14:paraId="315818DA"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539" w:type="dxa"/>
            <w:tcMar>
              <w:top w:w="15" w:type="dxa"/>
              <w:left w:w="15" w:type="dxa"/>
              <w:bottom w:w="0" w:type="dxa"/>
              <w:right w:w="15" w:type="dxa"/>
            </w:tcMar>
            <w:vAlign w:val="center"/>
          </w:tcPr>
          <w:p w14:paraId="1BBE303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53" w:type="dxa"/>
            <w:tcMar>
              <w:top w:w="15" w:type="dxa"/>
              <w:left w:w="15" w:type="dxa"/>
              <w:bottom w:w="0" w:type="dxa"/>
              <w:right w:w="15" w:type="dxa"/>
            </w:tcMar>
            <w:vAlign w:val="center"/>
          </w:tcPr>
          <w:p w14:paraId="6A4CCA0E"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1EF062A4"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0704E21B" w14:textId="77777777" w:rsidR="002D2364" w:rsidRPr="00242B84" w:rsidRDefault="002D2364" w:rsidP="00EA3437">
            <w:pPr>
              <w:jc w:val="center"/>
              <w:rPr>
                <w:rFonts w:ascii="楷体_GB2312" w:eastAsia="楷体_GB2312" w:hAnsi="Times New Roman"/>
                <w:bCs/>
                <w:sz w:val="20"/>
                <w:szCs w:val="21"/>
              </w:rPr>
            </w:pPr>
          </w:p>
        </w:tc>
        <w:tc>
          <w:tcPr>
            <w:tcW w:w="601" w:type="dxa"/>
            <w:tcMar>
              <w:top w:w="15" w:type="dxa"/>
              <w:left w:w="15" w:type="dxa"/>
              <w:bottom w:w="0" w:type="dxa"/>
              <w:right w:w="15" w:type="dxa"/>
            </w:tcMar>
            <w:vAlign w:val="center"/>
          </w:tcPr>
          <w:p w14:paraId="6162E5F2"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5</w:t>
            </w:r>
          </w:p>
        </w:tc>
        <w:tc>
          <w:tcPr>
            <w:tcW w:w="579" w:type="dxa"/>
            <w:vAlign w:val="center"/>
          </w:tcPr>
          <w:p w14:paraId="2A1C6156" w14:textId="77777777" w:rsidR="002D2364" w:rsidRPr="00242B84" w:rsidRDefault="002D2364" w:rsidP="00EA3437">
            <w:pPr>
              <w:rPr>
                <w:rFonts w:ascii="楷体_GB2312" w:eastAsia="楷体_GB2312" w:hAnsi="Times New Roman"/>
                <w:sz w:val="20"/>
                <w:szCs w:val="21"/>
              </w:rPr>
            </w:pPr>
          </w:p>
        </w:tc>
        <w:tc>
          <w:tcPr>
            <w:tcW w:w="1090" w:type="dxa"/>
            <w:vMerge/>
            <w:vAlign w:val="center"/>
          </w:tcPr>
          <w:p w14:paraId="1DCEF3B7" w14:textId="77777777" w:rsidR="002D2364" w:rsidRPr="00242B84" w:rsidRDefault="002D2364" w:rsidP="00EA3437">
            <w:pPr>
              <w:jc w:val="center"/>
              <w:rPr>
                <w:rFonts w:ascii="楷体_GB2312" w:eastAsia="楷体_GB2312" w:hAnsi="Times New Roman"/>
                <w:sz w:val="20"/>
                <w:szCs w:val="21"/>
              </w:rPr>
            </w:pPr>
          </w:p>
        </w:tc>
      </w:tr>
      <w:tr w:rsidR="002D2364" w:rsidRPr="00242B84" w14:paraId="02DD4D38" w14:textId="77777777" w:rsidTr="00EA3437">
        <w:trPr>
          <w:trHeight w:val="340"/>
          <w:jc w:val="center"/>
        </w:trPr>
        <w:tc>
          <w:tcPr>
            <w:tcW w:w="397" w:type="dxa"/>
            <w:vMerge/>
            <w:tcMar>
              <w:top w:w="15" w:type="dxa"/>
              <w:left w:w="15" w:type="dxa"/>
              <w:bottom w:w="0" w:type="dxa"/>
              <w:right w:w="15" w:type="dxa"/>
            </w:tcMar>
            <w:vAlign w:val="center"/>
          </w:tcPr>
          <w:p w14:paraId="6D423FA7" w14:textId="77777777" w:rsidR="002D2364" w:rsidRPr="00242B84" w:rsidRDefault="002D2364" w:rsidP="00EA3437">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2190E4C7" w14:textId="77777777" w:rsidR="002D2364" w:rsidRPr="00242B84" w:rsidRDefault="002D2364" w:rsidP="00EA3437">
            <w:pPr>
              <w:jc w:val="center"/>
              <w:rPr>
                <w:rFonts w:ascii="楷体_GB2312" w:eastAsia="楷体_GB2312" w:hAnsi="Times New Roman"/>
                <w:sz w:val="20"/>
                <w:szCs w:val="21"/>
              </w:rPr>
            </w:pPr>
          </w:p>
        </w:tc>
        <w:tc>
          <w:tcPr>
            <w:tcW w:w="767" w:type="dxa"/>
            <w:tcMar>
              <w:top w:w="15" w:type="dxa"/>
              <w:left w:w="15" w:type="dxa"/>
              <w:bottom w:w="0" w:type="dxa"/>
              <w:right w:w="15" w:type="dxa"/>
            </w:tcMar>
            <w:vAlign w:val="center"/>
          </w:tcPr>
          <w:p w14:paraId="4EA56A8D" w14:textId="77777777" w:rsidR="002D2364" w:rsidRPr="00242B84" w:rsidRDefault="002D2364" w:rsidP="00EA3437">
            <w:pPr>
              <w:jc w:val="center"/>
              <w:rPr>
                <w:rFonts w:ascii="楷体_GB2312" w:eastAsia="楷体_GB2312" w:hAnsi="Times New Roman"/>
                <w:sz w:val="20"/>
                <w:szCs w:val="21"/>
              </w:rPr>
            </w:pPr>
            <w:r w:rsidRPr="00242B84">
              <w:rPr>
                <w:rFonts w:ascii="Helvetica" w:hAnsi="Helvetica"/>
                <w:sz w:val="20"/>
                <w:szCs w:val="20"/>
                <w:shd w:val="clear" w:color="auto" w:fill="EFEFEF"/>
              </w:rPr>
              <w:t>I15376</w:t>
            </w:r>
          </w:p>
        </w:tc>
        <w:tc>
          <w:tcPr>
            <w:tcW w:w="2550" w:type="dxa"/>
            <w:tcMar>
              <w:top w:w="15" w:type="dxa"/>
              <w:left w:w="15" w:type="dxa"/>
              <w:bottom w:w="0" w:type="dxa"/>
              <w:right w:w="15" w:type="dxa"/>
            </w:tcMar>
            <w:vAlign w:val="center"/>
          </w:tcPr>
          <w:p w14:paraId="3AF58F4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lang w:eastAsia="zh-CN"/>
              </w:rPr>
              <w:t>城市</w:t>
            </w:r>
            <w:proofErr w:type="spellStart"/>
            <w:r w:rsidRPr="00242B84">
              <w:rPr>
                <w:rFonts w:ascii="楷体_GB2312" w:eastAsia="楷体_GB2312" w:hAnsi="Times New Roman"/>
                <w:sz w:val="20"/>
                <w:szCs w:val="21"/>
              </w:rPr>
              <w:t>环境与城市生态</w:t>
            </w:r>
            <w:proofErr w:type="spellEnd"/>
          </w:p>
        </w:tc>
        <w:tc>
          <w:tcPr>
            <w:tcW w:w="520" w:type="dxa"/>
            <w:tcMar>
              <w:top w:w="15" w:type="dxa"/>
              <w:left w:w="15" w:type="dxa"/>
              <w:bottom w:w="0" w:type="dxa"/>
              <w:right w:w="15" w:type="dxa"/>
            </w:tcMar>
            <w:vAlign w:val="center"/>
          </w:tcPr>
          <w:p w14:paraId="7986210E"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1</w:t>
            </w:r>
          </w:p>
        </w:tc>
        <w:tc>
          <w:tcPr>
            <w:tcW w:w="539" w:type="dxa"/>
            <w:tcMar>
              <w:top w:w="15" w:type="dxa"/>
              <w:left w:w="15" w:type="dxa"/>
              <w:bottom w:w="0" w:type="dxa"/>
              <w:right w:w="15" w:type="dxa"/>
            </w:tcMar>
            <w:vAlign w:val="center"/>
          </w:tcPr>
          <w:p w14:paraId="29AF11DF"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16</w:t>
            </w:r>
          </w:p>
        </w:tc>
        <w:tc>
          <w:tcPr>
            <w:tcW w:w="553" w:type="dxa"/>
            <w:tcMar>
              <w:top w:w="15" w:type="dxa"/>
              <w:left w:w="15" w:type="dxa"/>
              <w:bottom w:w="0" w:type="dxa"/>
              <w:right w:w="15" w:type="dxa"/>
            </w:tcMar>
            <w:vAlign w:val="center"/>
          </w:tcPr>
          <w:p w14:paraId="3C4D4E2F"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7CBD476C"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0469FF16" w14:textId="77777777" w:rsidR="002D2364" w:rsidRPr="00242B84" w:rsidRDefault="002D2364" w:rsidP="00EA3437">
            <w:pPr>
              <w:jc w:val="center"/>
              <w:rPr>
                <w:rFonts w:ascii="楷体_GB2312" w:eastAsia="楷体_GB2312" w:hAnsi="Times New Roman"/>
                <w:bCs/>
                <w:sz w:val="20"/>
                <w:szCs w:val="21"/>
              </w:rPr>
            </w:pPr>
          </w:p>
        </w:tc>
        <w:tc>
          <w:tcPr>
            <w:tcW w:w="601" w:type="dxa"/>
            <w:tcMar>
              <w:top w:w="15" w:type="dxa"/>
              <w:left w:w="15" w:type="dxa"/>
              <w:bottom w:w="0" w:type="dxa"/>
              <w:right w:w="15" w:type="dxa"/>
            </w:tcMar>
            <w:vAlign w:val="center"/>
          </w:tcPr>
          <w:p w14:paraId="716BA46A"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6</w:t>
            </w:r>
          </w:p>
        </w:tc>
        <w:tc>
          <w:tcPr>
            <w:tcW w:w="579" w:type="dxa"/>
            <w:vAlign w:val="center"/>
          </w:tcPr>
          <w:p w14:paraId="498F63E7" w14:textId="77777777" w:rsidR="002D2364" w:rsidRPr="00242B84" w:rsidRDefault="002D2364" w:rsidP="00EA3437">
            <w:pPr>
              <w:rPr>
                <w:rFonts w:ascii="楷体_GB2312" w:eastAsia="楷体_GB2312" w:hAnsi="Times New Roman"/>
                <w:sz w:val="20"/>
                <w:szCs w:val="21"/>
              </w:rPr>
            </w:pPr>
          </w:p>
        </w:tc>
        <w:tc>
          <w:tcPr>
            <w:tcW w:w="1090" w:type="dxa"/>
            <w:vMerge/>
            <w:vAlign w:val="center"/>
          </w:tcPr>
          <w:p w14:paraId="1CF87641" w14:textId="77777777" w:rsidR="002D2364" w:rsidRPr="00242B84" w:rsidRDefault="002D2364" w:rsidP="00EA3437">
            <w:pPr>
              <w:jc w:val="center"/>
              <w:rPr>
                <w:rFonts w:ascii="楷体_GB2312" w:eastAsia="楷体_GB2312" w:hAnsi="Times New Roman"/>
                <w:sz w:val="20"/>
                <w:szCs w:val="21"/>
              </w:rPr>
            </w:pPr>
          </w:p>
        </w:tc>
      </w:tr>
      <w:tr w:rsidR="002D2364" w:rsidRPr="00242B84" w14:paraId="63A6C8D4" w14:textId="77777777" w:rsidTr="00EA3437">
        <w:trPr>
          <w:trHeight w:val="340"/>
          <w:jc w:val="center"/>
        </w:trPr>
        <w:tc>
          <w:tcPr>
            <w:tcW w:w="397" w:type="dxa"/>
            <w:vMerge/>
            <w:tcMar>
              <w:top w:w="15" w:type="dxa"/>
              <w:left w:w="15" w:type="dxa"/>
              <w:bottom w:w="0" w:type="dxa"/>
              <w:right w:w="15" w:type="dxa"/>
            </w:tcMar>
            <w:vAlign w:val="center"/>
          </w:tcPr>
          <w:p w14:paraId="7EE81A42" w14:textId="77777777" w:rsidR="002D2364" w:rsidRPr="00242B84" w:rsidRDefault="002D2364" w:rsidP="00EA3437">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294449AB" w14:textId="77777777" w:rsidR="002D2364" w:rsidRPr="00242B84" w:rsidRDefault="002D2364" w:rsidP="00EA3437">
            <w:pPr>
              <w:jc w:val="center"/>
              <w:rPr>
                <w:rFonts w:ascii="楷体_GB2312" w:eastAsia="楷体_GB2312" w:hAnsi="Times New Roman"/>
                <w:sz w:val="20"/>
                <w:szCs w:val="21"/>
              </w:rPr>
            </w:pPr>
          </w:p>
        </w:tc>
        <w:tc>
          <w:tcPr>
            <w:tcW w:w="767" w:type="dxa"/>
            <w:tcMar>
              <w:top w:w="15" w:type="dxa"/>
              <w:left w:w="15" w:type="dxa"/>
              <w:bottom w:w="0" w:type="dxa"/>
              <w:right w:w="15" w:type="dxa"/>
            </w:tcMar>
            <w:vAlign w:val="center"/>
          </w:tcPr>
          <w:p w14:paraId="3BCB01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w:t>
            </w:r>
            <w:r w:rsidRPr="00242B84">
              <w:rPr>
                <w:rFonts w:ascii="楷体_GB2312" w:eastAsia="楷体_GB2312" w:hAnsi="Times New Roman" w:hint="eastAsia"/>
                <w:sz w:val="20"/>
                <w:szCs w:val="21"/>
              </w:rPr>
              <w:t>10152</w:t>
            </w:r>
          </w:p>
        </w:tc>
        <w:tc>
          <w:tcPr>
            <w:tcW w:w="2550" w:type="dxa"/>
            <w:tcMar>
              <w:top w:w="15" w:type="dxa"/>
              <w:left w:w="15" w:type="dxa"/>
              <w:bottom w:w="0" w:type="dxa"/>
              <w:right w:w="15" w:type="dxa"/>
            </w:tcMar>
            <w:vAlign w:val="center"/>
          </w:tcPr>
          <w:p w14:paraId="75F4716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人工智能控制</w:t>
            </w:r>
            <w:proofErr w:type="spellEnd"/>
          </w:p>
        </w:tc>
        <w:tc>
          <w:tcPr>
            <w:tcW w:w="520" w:type="dxa"/>
            <w:tcMar>
              <w:top w:w="15" w:type="dxa"/>
              <w:left w:w="15" w:type="dxa"/>
              <w:bottom w:w="0" w:type="dxa"/>
              <w:right w:w="15" w:type="dxa"/>
            </w:tcMar>
            <w:vAlign w:val="center"/>
          </w:tcPr>
          <w:p w14:paraId="3DAFEEF6"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539" w:type="dxa"/>
            <w:tcMar>
              <w:top w:w="15" w:type="dxa"/>
              <w:left w:w="15" w:type="dxa"/>
              <w:bottom w:w="0" w:type="dxa"/>
              <w:right w:w="15" w:type="dxa"/>
            </w:tcMar>
            <w:vAlign w:val="center"/>
          </w:tcPr>
          <w:p w14:paraId="216F2C2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53" w:type="dxa"/>
            <w:tcMar>
              <w:top w:w="15" w:type="dxa"/>
              <w:left w:w="15" w:type="dxa"/>
              <w:bottom w:w="0" w:type="dxa"/>
              <w:right w:w="15" w:type="dxa"/>
            </w:tcMar>
            <w:vAlign w:val="center"/>
          </w:tcPr>
          <w:p w14:paraId="40FDDDBD"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66306204" w14:textId="77777777" w:rsidR="002D2364" w:rsidRPr="00242B84" w:rsidRDefault="002D2364" w:rsidP="00EA3437">
            <w:pPr>
              <w:jc w:val="center"/>
              <w:rPr>
                <w:rFonts w:ascii="楷体_GB2312" w:eastAsia="楷体_GB2312" w:hAnsi="Times New Roman"/>
                <w:bCs/>
                <w:sz w:val="20"/>
                <w:szCs w:val="21"/>
              </w:rPr>
            </w:pPr>
          </w:p>
        </w:tc>
        <w:tc>
          <w:tcPr>
            <w:tcW w:w="566" w:type="dxa"/>
            <w:tcMar>
              <w:top w:w="15" w:type="dxa"/>
              <w:left w:w="15" w:type="dxa"/>
              <w:bottom w:w="0" w:type="dxa"/>
              <w:right w:w="15" w:type="dxa"/>
            </w:tcMar>
            <w:vAlign w:val="center"/>
          </w:tcPr>
          <w:p w14:paraId="692D22CB" w14:textId="77777777" w:rsidR="002D2364" w:rsidRPr="00242B84" w:rsidRDefault="002D2364" w:rsidP="00EA3437">
            <w:pPr>
              <w:jc w:val="center"/>
              <w:rPr>
                <w:rFonts w:ascii="楷体_GB2312" w:eastAsia="楷体_GB2312" w:hAnsi="Times New Roman"/>
                <w:bCs/>
                <w:sz w:val="20"/>
                <w:szCs w:val="21"/>
              </w:rPr>
            </w:pPr>
          </w:p>
        </w:tc>
        <w:tc>
          <w:tcPr>
            <w:tcW w:w="601" w:type="dxa"/>
            <w:tcMar>
              <w:top w:w="15" w:type="dxa"/>
              <w:left w:w="15" w:type="dxa"/>
              <w:bottom w:w="0" w:type="dxa"/>
              <w:right w:w="15" w:type="dxa"/>
            </w:tcMar>
            <w:vAlign w:val="center"/>
          </w:tcPr>
          <w:p w14:paraId="039CC2CE"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6</w:t>
            </w:r>
          </w:p>
        </w:tc>
        <w:tc>
          <w:tcPr>
            <w:tcW w:w="579" w:type="dxa"/>
            <w:vAlign w:val="center"/>
          </w:tcPr>
          <w:p w14:paraId="2FEA1262" w14:textId="77777777" w:rsidR="002D2364" w:rsidRPr="00242B84" w:rsidRDefault="002D2364" w:rsidP="00EA3437">
            <w:pPr>
              <w:rPr>
                <w:rFonts w:ascii="楷体_GB2312" w:eastAsia="楷体_GB2312" w:hAnsi="Times New Roman"/>
                <w:sz w:val="20"/>
                <w:szCs w:val="21"/>
              </w:rPr>
            </w:pPr>
          </w:p>
        </w:tc>
        <w:tc>
          <w:tcPr>
            <w:tcW w:w="1090" w:type="dxa"/>
            <w:vMerge/>
            <w:vAlign w:val="center"/>
          </w:tcPr>
          <w:p w14:paraId="41D00042" w14:textId="77777777" w:rsidR="002D2364" w:rsidRPr="00242B84" w:rsidRDefault="002D2364" w:rsidP="00EA3437">
            <w:pPr>
              <w:jc w:val="center"/>
              <w:rPr>
                <w:rFonts w:ascii="楷体_GB2312" w:eastAsia="楷体_GB2312" w:hAnsi="Times New Roman"/>
                <w:sz w:val="20"/>
                <w:szCs w:val="21"/>
              </w:rPr>
            </w:pPr>
          </w:p>
        </w:tc>
      </w:tr>
      <w:tr w:rsidR="002D2364" w:rsidRPr="00242B84" w14:paraId="773CEB77" w14:textId="77777777" w:rsidTr="00EA3437">
        <w:trPr>
          <w:trHeight w:val="340"/>
          <w:jc w:val="center"/>
        </w:trPr>
        <w:tc>
          <w:tcPr>
            <w:tcW w:w="397" w:type="dxa"/>
            <w:vMerge/>
            <w:tcMar>
              <w:top w:w="15" w:type="dxa"/>
              <w:left w:w="15" w:type="dxa"/>
              <w:bottom w:w="0" w:type="dxa"/>
              <w:right w:w="15" w:type="dxa"/>
            </w:tcMar>
            <w:vAlign w:val="center"/>
          </w:tcPr>
          <w:p w14:paraId="10735997" w14:textId="77777777" w:rsidR="002D2364" w:rsidRPr="00242B84" w:rsidRDefault="002D2364" w:rsidP="00EA3437">
            <w:pPr>
              <w:jc w:val="center"/>
              <w:rPr>
                <w:rFonts w:ascii="楷体_GB2312" w:eastAsia="楷体_GB2312" w:hAnsi="Times New Roman"/>
                <w:sz w:val="20"/>
                <w:szCs w:val="21"/>
              </w:rPr>
            </w:pPr>
          </w:p>
        </w:tc>
        <w:tc>
          <w:tcPr>
            <w:tcW w:w="398" w:type="dxa"/>
            <w:vMerge/>
            <w:tcMar>
              <w:top w:w="15" w:type="dxa"/>
              <w:left w:w="15" w:type="dxa"/>
              <w:bottom w:w="0" w:type="dxa"/>
              <w:right w:w="15" w:type="dxa"/>
            </w:tcMar>
            <w:vAlign w:val="center"/>
          </w:tcPr>
          <w:p w14:paraId="3440B0E6" w14:textId="77777777" w:rsidR="002D2364" w:rsidRPr="00242B84" w:rsidRDefault="002D2364" w:rsidP="00EA3437">
            <w:pPr>
              <w:jc w:val="center"/>
              <w:rPr>
                <w:rFonts w:ascii="楷体_GB2312" w:eastAsia="楷体_GB2312" w:hAnsi="Times New Roman"/>
                <w:sz w:val="20"/>
                <w:szCs w:val="21"/>
              </w:rPr>
            </w:pPr>
          </w:p>
        </w:tc>
        <w:tc>
          <w:tcPr>
            <w:tcW w:w="3317" w:type="dxa"/>
            <w:gridSpan w:val="2"/>
            <w:tcMar>
              <w:top w:w="15" w:type="dxa"/>
              <w:left w:w="15" w:type="dxa"/>
              <w:bottom w:w="0" w:type="dxa"/>
              <w:right w:w="15" w:type="dxa"/>
            </w:tcMar>
            <w:vAlign w:val="center"/>
          </w:tcPr>
          <w:p w14:paraId="30CF467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跨专业选修课程</w:t>
            </w:r>
            <w:r w:rsidRPr="00242B84">
              <w:rPr>
                <w:rFonts w:ascii="楷体_GB2312" w:eastAsia="楷体_GB2312" w:hAnsi="Times New Roman"/>
                <w:bCs/>
                <w:sz w:val="20"/>
                <w:szCs w:val="21"/>
                <w:lang w:eastAsia="zh-CN"/>
              </w:rPr>
              <w:t>至少选修</w:t>
            </w:r>
          </w:p>
        </w:tc>
        <w:tc>
          <w:tcPr>
            <w:tcW w:w="520" w:type="dxa"/>
            <w:tcMar>
              <w:top w:w="15" w:type="dxa"/>
              <w:left w:w="15" w:type="dxa"/>
              <w:bottom w:w="0" w:type="dxa"/>
              <w:right w:w="15" w:type="dxa"/>
            </w:tcMar>
            <w:vAlign w:val="center"/>
          </w:tcPr>
          <w:p w14:paraId="1AD00892"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w:t>
            </w:r>
          </w:p>
        </w:tc>
        <w:tc>
          <w:tcPr>
            <w:tcW w:w="539" w:type="dxa"/>
            <w:tcMar>
              <w:top w:w="15" w:type="dxa"/>
              <w:left w:w="15" w:type="dxa"/>
              <w:bottom w:w="0" w:type="dxa"/>
              <w:right w:w="15" w:type="dxa"/>
            </w:tcMar>
            <w:vAlign w:val="center"/>
          </w:tcPr>
          <w:p w14:paraId="39E596BE"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64</w:t>
            </w:r>
          </w:p>
        </w:tc>
        <w:tc>
          <w:tcPr>
            <w:tcW w:w="553" w:type="dxa"/>
            <w:tcMar>
              <w:top w:w="15" w:type="dxa"/>
              <w:left w:w="15" w:type="dxa"/>
              <w:bottom w:w="0" w:type="dxa"/>
              <w:right w:w="15" w:type="dxa"/>
            </w:tcMar>
            <w:vAlign w:val="center"/>
          </w:tcPr>
          <w:p w14:paraId="37D4B85D" w14:textId="77777777" w:rsidR="002D2364" w:rsidRPr="00242B84" w:rsidRDefault="002D2364" w:rsidP="00EA3437">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76B18A3E" w14:textId="77777777" w:rsidR="002D2364" w:rsidRPr="00242B84" w:rsidRDefault="002D2364" w:rsidP="00EA3437">
            <w:pPr>
              <w:jc w:val="center"/>
              <w:rPr>
                <w:rFonts w:ascii="楷体_GB2312" w:eastAsia="楷体_GB2312" w:hAnsi="Times New Roman"/>
                <w:sz w:val="20"/>
                <w:szCs w:val="21"/>
              </w:rPr>
            </w:pPr>
          </w:p>
        </w:tc>
        <w:tc>
          <w:tcPr>
            <w:tcW w:w="566" w:type="dxa"/>
            <w:tcMar>
              <w:top w:w="15" w:type="dxa"/>
              <w:left w:w="15" w:type="dxa"/>
              <w:bottom w:w="0" w:type="dxa"/>
              <w:right w:w="15" w:type="dxa"/>
            </w:tcMar>
            <w:vAlign w:val="center"/>
          </w:tcPr>
          <w:p w14:paraId="14117126" w14:textId="77777777" w:rsidR="002D2364" w:rsidRPr="00242B84" w:rsidRDefault="002D2364" w:rsidP="00EA3437">
            <w:pPr>
              <w:jc w:val="center"/>
              <w:rPr>
                <w:rFonts w:ascii="楷体_GB2312" w:eastAsia="楷体_GB2312" w:hAnsi="Times New Roman"/>
                <w:sz w:val="20"/>
                <w:szCs w:val="21"/>
              </w:rPr>
            </w:pPr>
          </w:p>
        </w:tc>
        <w:tc>
          <w:tcPr>
            <w:tcW w:w="601" w:type="dxa"/>
            <w:tcMar>
              <w:top w:w="15" w:type="dxa"/>
              <w:left w:w="15" w:type="dxa"/>
              <w:bottom w:w="0" w:type="dxa"/>
              <w:right w:w="15" w:type="dxa"/>
            </w:tcMar>
          </w:tcPr>
          <w:p w14:paraId="7C2E85C2" w14:textId="77777777" w:rsidR="002D2364" w:rsidRPr="00242B84" w:rsidRDefault="002D2364" w:rsidP="00EA3437">
            <w:pPr>
              <w:jc w:val="center"/>
              <w:rPr>
                <w:rFonts w:ascii="楷体_GB2312" w:eastAsia="楷体_GB2312" w:hAnsi="Times New Roman"/>
                <w:sz w:val="20"/>
                <w:szCs w:val="21"/>
              </w:rPr>
            </w:pPr>
          </w:p>
        </w:tc>
        <w:tc>
          <w:tcPr>
            <w:tcW w:w="579" w:type="dxa"/>
          </w:tcPr>
          <w:p w14:paraId="1FCE6435" w14:textId="77777777" w:rsidR="002D2364" w:rsidRPr="00242B84" w:rsidRDefault="002D2364" w:rsidP="00EA3437">
            <w:pPr>
              <w:jc w:val="center"/>
              <w:rPr>
                <w:rFonts w:ascii="楷体_GB2312" w:eastAsia="楷体_GB2312" w:hAnsi="Times New Roman"/>
                <w:sz w:val="20"/>
                <w:szCs w:val="21"/>
              </w:rPr>
            </w:pPr>
          </w:p>
        </w:tc>
        <w:tc>
          <w:tcPr>
            <w:tcW w:w="1090" w:type="dxa"/>
            <w:vMerge/>
            <w:vAlign w:val="center"/>
          </w:tcPr>
          <w:p w14:paraId="4BE6FB20" w14:textId="77777777" w:rsidR="002D2364" w:rsidRPr="00242B84" w:rsidRDefault="002D2364" w:rsidP="00EA3437">
            <w:pPr>
              <w:jc w:val="center"/>
              <w:rPr>
                <w:rFonts w:ascii="楷体_GB2312" w:eastAsia="楷体_GB2312" w:hAnsi="Times New Roman"/>
                <w:sz w:val="20"/>
                <w:szCs w:val="21"/>
              </w:rPr>
            </w:pPr>
          </w:p>
        </w:tc>
      </w:tr>
      <w:tr w:rsidR="002D2364" w:rsidRPr="00242B84" w14:paraId="56F6681E" w14:textId="77777777" w:rsidTr="00EA3437">
        <w:trPr>
          <w:trHeight w:val="340"/>
          <w:jc w:val="center"/>
        </w:trPr>
        <w:tc>
          <w:tcPr>
            <w:tcW w:w="397" w:type="dxa"/>
            <w:vMerge/>
            <w:tcMar>
              <w:top w:w="15" w:type="dxa"/>
              <w:left w:w="15" w:type="dxa"/>
              <w:bottom w:w="0" w:type="dxa"/>
              <w:right w:w="15" w:type="dxa"/>
            </w:tcMar>
            <w:vAlign w:val="center"/>
          </w:tcPr>
          <w:p w14:paraId="77222332" w14:textId="77777777" w:rsidR="002D2364" w:rsidRPr="00242B84" w:rsidRDefault="002D2364" w:rsidP="00EA3437">
            <w:pPr>
              <w:jc w:val="center"/>
              <w:rPr>
                <w:rFonts w:ascii="楷体_GB2312" w:eastAsia="楷体_GB2312" w:hAnsi="Times New Roman"/>
                <w:sz w:val="20"/>
                <w:szCs w:val="21"/>
              </w:rPr>
            </w:pPr>
          </w:p>
        </w:tc>
        <w:tc>
          <w:tcPr>
            <w:tcW w:w="8729" w:type="dxa"/>
            <w:gridSpan w:val="11"/>
            <w:tcMar>
              <w:top w:w="15" w:type="dxa"/>
              <w:left w:w="15" w:type="dxa"/>
              <w:bottom w:w="0" w:type="dxa"/>
              <w:right w:w="15" w:type="dxa"/>
            </w:tcMar>
            <w:vAlign w:val="center"/>
          </w:tcPr>
          <w:p w14:paraId="73AD35D0"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专业知识课程至少修读</w:t>
            </w:r>
            <w:r w:rsidRPr="00242B84">
              <w:rPr>
                <w:rFonts w:ascii="楷体_GB2312" w:eastAsia="楷体_GB2312" w:hAnsi="Times New Roman"/>
                <w:bCs/>
                <w:sz w:val="20"/>
                <w:szCs w:val="21"/>
                <w:lang w:eastAsia="zh-CN"/>
              </w:rPr>
              <w:t>30.5</w:t>
            </w:r>
            <w:r w:rsidRPr="00242B84">
              <w:rPr>
                <w:rFonts w:ascii="楷体_GB2312" w:eastAsia="楷体_GB2312" w:hAnsi="Times New Roman"/>
                <w:sz w:val="20"/>
                <w:szCs w:val="21"/>
                <w:lang w:eastAsia="zh-CN"/>
              </w:rPr>
              <w:t>学分</w:t>
            </w:r>
          </w:p>
        </w:tc>
      </w:tr>
      <w:tr w:rsidR="002D2364" w:rsidRPr="00242B84" w14:paraId="50CDE16A" w14:textId="77777777" w:rsidTr="00EA3437">
        <w:trPr>
          <w:trHeight w:val="340"/>
          <w:jc w:val="center"/>
        </w:trPr>
        <w:tc>
          <w:tcPr>
            <w:tcW w:w="9126" w:type="dxa"/>
            <w:gridSpan w:val="12"/>
            <w:vAlign w:val="center"/>
          </w:tcPr>
          <w:p w14:paraId="460534F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理论</w:t>
            </w:r>
            <w:proofErr w:type="gramStart"/>
            <w:r w:rsidRPr="00242B84">
              <w:rPr>
                <w:rFonts w:ascii="楷体_GB2312" w:eastAsia="楷体_GB2312" w:hAnsi="Times New Roman"/>
                <w:sz w:val="20"/>
                <w:szCs w:val="21"/>
                <w:lang w:eastAsia="zh-CN"/>
              </w:rPr>
              <w:t>教学总</w:t>
            </w:r>
            <w:proofErr w:type="gramEnd"/>
            <w:r w:rsidRPr="00242B84">
              <w:rPr>
                <w:rFonts w:ascii="楷体_GB2312" w:eastAsia="楷体_GB2312" w:hAnsi="Times New Roman"/>
                <w:sz w:val="20"/>
                <w:szCs w:val="21"/>
                <w:lang w:eastAsia="zh-CN"/>
              </w:rPr>
              <w:t>学分：</w:t>
            </w:r>
            <w:r w:rsidRPr="00242B84">
              <w:rPr>
                <w:rFonts w:ascii="楷体_GB2312" w:eastAsia="楷体_GB2312" w:hAnsi="Times New Roman"/>
                <w:bCs/>
                <w:sz w:val="20"/>
                <w:szCs w:val="21"/>
                <w:lang w:eastAsia="zh-CN"/>
              </w:rPr>
              <w:t>122</w:t>
            </w:r>
            <w:r w:rsidRPr="00242B84">
              <w:rPr>
                <w:rFonts w:ascii="楷体_GB2312" w:eastAsia="楷体_GB2312" w:hAnsi="Times New Roman"/>
                <w:sz w:val="20"/>
                <w:szCs w:val="21"/>
                <w:lang w:eastAsia="zh-CN"/>
              </w:rPr>
              <w:t>学分</w:t>
            </w:r>
          </w:p>
        </w:tc>
      </w:tr>
      <w:tr w:rsidR="002D2364" w:rsidRPr="00242B84" w14:paraId="6CA1813A" w14:textId="77777777" w:rsidTr="00EA3437">
        <w:trPr>
          <w:trHeight w:val="340"/>
          <w:jc w:val="center"/>
        </w:trPr>
        <w:tc>
          <w:tcPr>
            <w:tcW w:w="795" w:type="dxa"/>
            <w:gridSpan w:val="2"/>
            <w:vMerge w:val="restart"/>
            <w:vAlign w:val="center"/>
          </w:tcPr>
          <w:p w14:paraId="054D78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081E1E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067339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0D76A0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1B0074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实</w:t>
            </w:r>
          </w:p>
          <w:p w14:paraId="7B7E91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践</w:t>
            </w:r>
          </w:p>
        </w:tc>
        <w:tc>
          <w:tcPr>
            <w:tcW w:w="767" w:type="dxa"/>
            <w:vAlign w:val="center"/>
          </w:tcPr>
          <w:p w14:paraId="419330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18203</w:t>
            </w:r>
          </w:p>
        </w:tc>
        <w:tc>
          <w:tcPr>
            <w:tcW w:w="2550" w:type="dxa"/>
            <w:vAlign w:val="center"/>
          </w:tcPr>
          <w:p w14:paraId="46C0316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思想政治理论课实践</w:t>
            </w:r>
            <w:proofErr w:type="spellEnd"/>
          </w:p>
        </w:tc>
        <w:tc>
          <w:tcPr>
            <w:tcW w:w="520" w:type="dxa"/>
            <w:vAlign w:val="center"/>
          </w:tcPr>
          <w:p w14:paraId="5633DEE2"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w:t>
            </w:r>
          </w:p>
        </w:tc>
        <w:tc>
          <w:tcPr>
            <w:tcW w:w="539" w:type="dxa"/>
            <w:vAlign w:val="center"/>
          </w:tcPr>
          <w:p w14:paraId="1EFA7339"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2周</w:t>
            </w:r>
          </w:p>
        </w:tc>
        <w:tc>
          <w:tcPr>
            <w:tcW w:w="553" w:type="dxa"/>
            <w:vAlign w:val="center"/>
          </w:tcPr>
          <w:p w14:paraId="0923137F"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21AFB50C"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6CC152E4"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4F95E43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w:t>
            </w:r>
          </w:p>
        </w:tc>
        <w:tc>
          <w:tcPr>
            <w:tcW w:w="579" w:type="dxa"/>
          </w:tcPr>
          <w:p w14:paraId="4462229F"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03D71085" w14:textId="77777777" w:rsidR="002D2364" w:rsidRPr="00242B84" w:rsidRDefault="002D2364" w:rsidP="00EA3437">
            <w:pPr>
              <w:jc w:val="center"/>
              <w:rPr>
                <w:rFonts w:ascii="楷体_GB2312" w:eastAsia="楷体_GB2312" w:hAnsi="Times New Roman"/>
                <w:sz w:val="20"/>
                <w:szCs w:val="21"/>
              </w:rPr>
            </w:pPr>
          </w:p>
        </w:tc>
      </w:tr>
      <w:tr w:rsidR="002D2364" w:rsidRPr="00242B84" w14:paraId="2A1308E2" w14:textId="77777777" w:rsidTr="00EA3437">
        <w:trPr>
          <w:trHeight w:val="340"/>
          <w:jc w:val="center"/>
        </w:trPr>
        <w:tc>
          <w:tcPr>
            <w:tcW w:w="795" w:type="dxa"/>
            <w:gridSpan w:val="2"/>
            <w:vMerge/>
            <w:vAlign w:val="center"/>
          </w:tcPr>
          <w:p w14:paraId="0AE76FC8" w14:textId="77777777" w:rsidR="002D2364" w:rsidRPr="00242B84" w:rsidRDefault="002D2364" w:rsidP="00EA3437">
            <w:pPr>
              <w:jc w:val="center"/>
              <w:rPr>
                <w:rFonts w:ascii="楷体_GB2312" w:eastAsia="楷体_GB2312" w:hAnsi="Times New Roman"/>
                <w:sz w:val="20"/>
                <w:szCs w:val="21"/>
              </w:rPr>
            </w:pPr>
          </w:p>
        </w:tc>
        <w:tc>
          <w:tcPr>
            <w:tcW w:w="767" w:type="dxa"/>
            <w:vAlign w:val="center"/>
          </w:tcPr>
          <w:p w14:paraId="6BB7F9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12901</w:t>
            </w:r>
          </w:p>
        </w:tc>
        <w:tc>
          <w:tcPr>
            <w:tcW w:w="2550" w:type="dxa"/>
            <w:vAlign w:val="center"/>
          </w:tcPr>
          <w:p w14:paraId="0BF4965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初级</w:t>
            </w:r>
            <w:r w:rsidRPr="00242B84">
              <w:rPr>
                <w:rFonts w:ascii="楷体_GB2312" w:eastAsia="楷体_GB2312" w:hAnsi="Times New Roman"/>
                <w:sz w:val="20"/>
                <w:szCs w:val="21"/>
              </w:rPr>
              <w:t>英语口语</w:t>
            </w:r>
            <w:proofErr w:type="spellEnd"/>
          </w:p>
        </w:tc>
        <w:tc>
          <w:tcPr>
            <w:tcW w:w="520" w:type="dxa"/>
            <w:vAlign w:val="center"/>
          </w:tcPr>
          <w:p w14:paraId="41383097"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w:t>
            </w:r>
          </w:p>
        </w:tc>
        <w:tc>
          <w:tcPr>
            <w:tcW w:w="539" w:type="dxa"/>
            <w:vAlign w:val="center"/>
          </w:tcPr>
          <w:p w14:paraId="23ACF869"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16</w:t>
            </w:r>
          </w:p>
        </w:tc>
        <w:tc>
          <w:tcPr>
            <w:tcW w:w="553" w:type="dxa"/>
            <w:vAlign w:val="center"/>
          </w:tcPr>
          <w:p w14:paraId="3DC288AB"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6B01EE9F"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442C362F"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6F277C9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w:t>
            </w:r>
          </w:p>
        </w:tc>
        <w:tc>
          <w:tcPr>
            <w:tcW w:w="579" w:type="dxa"/>
            <w:vAlign w:val="center"/>
          </w:tcPr>
          <w:p w14:paraId="58E4A78B"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56FC59EF" w14:textId="77777777" w:rsidR="002D2364" w:rsidRPr="00242B84" w:rsidRDefault="002D2364" w:rsidP="00EA3437">
            <w:pPr>
              <w:jc w:val="center"/>
              <w:rPr>
                <w:rFonts w:ascii="楷体_GB2312" w:eastAsia="楷体_GB2312" w:hAnsi="Times New Roman"/>
                <w:sz w:val="20"/>
                <w:szCs w:val="21"/>
              </w:rPr>
            </w:pPr>
          </w:p>
        </w:tc>
      </w:tr>
      <w:tr w:rsidR="002D2364" w:rsidRPr="00242B84" w14:paraId="292BC163" w14:textId="77777777" w:rsidTr="00EA3437">
        <w:trPr>
          <w:trHeight w:val="340"/>
          <w:jc w:val="center"/>
        </w:trPr>
        <w:tc>
          <w:tcPr>
            <w:tcW w:w="795" w:type="dxa"/>
            <w:gridSpan w:val="2"/>
            <w:vMerge/>
            <w:vAlign w:val="center"/>
          </w:tcPr>
          <w:p w14:paraId="37487E86" w14:textId="77777777" w:rsidR="002D2364" w:rsidRPr="00242B84" w:rsidRDefault="002D2364" w:rsidP="00EA3437">
            <w:pPr>
              <w:jc w:val="center"/>
              <w:rPr>
                <w:rFonts w:ascii="楷体_GB2312" w:eastAsia="楷体_GB2312" w:hAnsi="Times New Roman"/>
                <w:sz w:val="20"/>
                <w:szCs w:val="21"/>
              </w:rPr>
            </w:pPr>
          </w:p>
        </w:tc>
        <w:tc>
          <w:tcPr>
            <w:tcW w:w="767" w:type="dxa"/>
            <w:vAlign w:val="center"/>
          </w:tcPr>
          <w:p w14:paraId="732AAB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12902</w:t>
            </w:r>
          </w:p>
        </w:tc>
        <w:tc>
          <w:tcPr>
            <w:tcW w:w="2550" w:type="dxa"/>
            <w:vAlign w:val="center"/>
          </w:tcPr>
          <w:p w14:paraId="471192D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高级</w:t>
            </w:r>
            <w:r w:rsidRPr="00242B84">
              <w:rPr>
                <w:rFonts w:ascii="楷体_GB2312" w:eastAsia="楷体_GB2312" w:hAnsi="Times New Roman"/>
                <w:sz w:val="20"/>
                <w:szCs w:val="21"/>
              </w:rPr>
              <w:t>英语口语</w:t>
            </w:r>
            <w:proofErr w:type="spellEnd"/>
          </w:p>
        </w:tc>
        <w:tc>
          <w:tcPr>
            <w:tcW w:w="520" w:type="dxa"/>
            <w:vAlign w:val="center"/>
          </w:tcPr>
          <w:p w14:paraId="083BE8F4"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w:t>
            </w:r>
          </w:p>
        </w:tc>
        <w:tc>
          <w:tcPr>
            <w:tcW w:w="539" w:type="dxa"/>
            <w:vAlign w:val="center"/>
          </w:tcPr>
          <w:p w14:paraId="7D6482BF"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16</w:t>
            </w:r>
          </w:p>
        </w:tc>
        <w:tc>
          <w:tcPr>
            <w:tcW w:w="553" w:type="dxa"/>
            <w:vAlign w:val="center"/>
          </w:tcPr>
          <w:p w14:paraId="13F8DCBD"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4D39022C"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1F151EB7"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084805F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w:t>
            </w:r>
          </w:p>
        </w:tc>
        <w:tc>
          <w:tcPr>
            <w:tcW w:w="579" w:type="dxa"/>
            <w:vAlign w:val="center"/>
          </w:tcPr>
          <w:p w14:paraId="4E1959AD"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3D921B3D" w14:textId="77777777" w:rsidR="002D2364" w:rsidRPr="00242B84" w:rsidRDefault="002D2364" w:rsidP="00EA3437">
            <w:pPr>
              <w:jc w:val="center"/>
              <w:rPr>
                <w:rFonts w:ascii="楷体_GB2312" w:eastAsia="楷体_GB2312" w:hAnsi="Times New Roman"/>
                <w:sz w:val="20"/>
                <w:szCs w:val="21"/>
              </w:rPr>
            </w:pPr>
          </w:p>
        </w:tc>
      </w:tr>
      <w:tr w:rsidR="002D2364" w:rsidRPr="00242B84" w14:paraId="5596DFA2" w14:textId="77777777" w:rsidTr="00EA3437">
        <w:trPr>
          <w:trHeight w:val="340"/>
          <w:jc w:val="center"/>
        </w:trPr>
        <w:tc>
          <w:tcPr>
            <w:tcW w:w="795" w:type="dxa"/>
            <w:gridSpan w:val="2"/>
            <w:vMerge/>
            <w:vAlign w:val="center"/>
          </w:tcPr>
          <w:p w14:paraId="0EA6BEB8" w14:textId="77777777" w:rsidR="002D2364" w:rsidRPr="00242B84" w:rsidRDefault="002D2364" w:rsidP="00EA3437">
            <w:pPr>
              <w:jc w:val="center"/>
              <w:rPr>
                <w:rFonts w:ascii="楷体_GB2312" w:eastAsia="楷体_GB2312" w:hAnsi="Times New Roman"/>
                <w:sz w:val="20"/>
                <w:szCs w:val="21"/>
              </w:rPr>
            </w:pPr>
          </w:p>
        </w:tc>
        <w:tc>
          <w:tcPr>
            <w:tcW w:w="767" w:type="dxa"/>
            <w:vAlign w:val="center"/>
          </w:tcPr>
          <w:p w14:paraId="2DEF64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08516</w:t>
            </w:r>
          </w:p>
        </w:tc>
        <w:tc>
          <w:tcPr>
            <w:tcW w:w="2550" w:type="dxa"/>
            <w:vAlign w:val="center"/>
          </w:tcPr>
          <w:p w14:paraId="53FBAD2C"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w:t>
            </w:r>
            <w:r w:rsidRPr="00242B84">
              <w:rPr>
                <w:rFonts w:ascii="楷体_GB2312" w:eastAsia="楷体_GB2312" w:hAnsi="Times New Roman" w:hint="eastAsia"/>
                <w:sz w:val="20"/>
                <w:szCs w:val="21"/>
                <w:lang w:eastAsia="zh-CN"/>
              </w:rPr>
              <w:t>思维</w:t>
            </w:r>
            <w:r w:rsidRPr="00242B84">
              <w:rPr>
                <w:rFonts w:ascii="楷体_GB2312" w:eastAsia="楷体_GB2312" w:hAnsi="Times New Roman"/>
                <w:sz w:val="20"/>
                <w:szCs w:val="21"/>
                <w:lang w:eastAsia="zh-CN"/>
              </w:rPr>
              <w:t>与人工智能基础实验</w:t>
            </w:r>
          </w:p>
        </w:tc>
        <w:tc>
          <w:tcPr>
            <w:tcW w:w="520" w:type="dxa"/>
            <w:vAlign w:val="center"/>
          </w:tcPr>
          <w:p w14:paraId="792F45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9" w:type="dxa"/>
            <w:vAlign w:val="center"/>
          </w:tcPr>
          <w:p w14:paraId="258A3B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vAlign w:val="center"/>
          </w:tcPr>
          <w:p w14:paraId="4319B561"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4C502B32"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3A95F8A7"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2670F0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9" w:type="dxa"/>
          </w:tcPr>
          <w:p w14:paraId="55BB5341"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0E75BB15" w14:textId="77777777" w:rsidR="002D2364" w:rsidRPr="00242B84" w:rsidRDefault="002D2364" w:rsidP="00EA3437">
            <w:pPr>
              <w:jc w:val="center"/>
              <w:rPr>
                <w:rFonts w:ascii="楷体_GB2312" w:eastAsia="楷体_GB2312" w:hAnsi="Times New Roman"/>
                <w:sz w:val="20"/>
                <w:szCs w:val="21"/>
              </w:rPr>
            </w:pPr>
          </w:p>
        </w:tc>
      </w:tr>
      <w:tr w:rsidR="002D2364" w:rsidRPr="00242B84" w14:paraId="71607590" w14:textId="77777777" w:rsidTr="00EA3437">
        <w:trPr>
          <w:trHeight w:val="340"/>
          <w:jc w:val="center"/>
        </w:trPr>
        <w:tc>
          <w:tcPr>
            <w:tcW w:w="795" w:type="dxa"/>
            <w:gridSpan w:val="2"/>
            <w:vMerge/>
            <w:vAlign w:val="center"/>
          </w:tcPr>
          <w:p w14:paraId="180E1CE0" w14:textId="77777777" w:rsidR="002D2364" w:rsidRPr="00242B84" w:rsidRDefault="002D2364" w:rsidP="00EA3437">
            <w:pPr>
              <w:jc w:val="center"/>
              <w:rPr>
                <w:rFonts w:ascii="楷体_GB2312" w:eastAsia="楷体_GB2312" w:hAnsi="Times New Roman"/>
                <w:sz w:val="20"/>
                <w:szCs w:val="21"/>
              </w:rPr>
            </w:pPr>
          </w:p>
        </w:tc>
        <w:tc>
          <w:tcPr>
            <w:tcW w:w="767" w:type="dxa"/>
            <w:vAlign w:val="center"/>
          </w:tcPr>
          <w:p w14:paraId="70767A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08511</w:t>
            </w:r>
          </w:p>
        </w:tc>
        <w:tc>
          <w:tcPr>
            <w:tcW w:w="2550" w:type="dxa"/>
            <w:vAlign w:val="center"/>
          </w:tcPr>
          <w:p w14:paraId="0C4F9BC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Python程序设计上机实践</w:t>
            </w:r>
          </w:p>
        </w:tc>
        <w:tc>
          <w:tcPr>
            <w:tcW w:w="520" w:type="dxa"/>
            <w:vAlign w:val="center"/>
          </w:tcPr>
          <w:p w14:paraId="6518B3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39" w:type="dxa"/>
            <w:vAlign w:val="center"/>
          </w:tcPr>
          <w:p w14:paraId="7FB4DA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53" w:type="dxa"/>
            <w:vAlign w:val="center"/>
          </w:tcPr>
          <w:p w14:paraId="582A0729"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5F61A6F4"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404ED088"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2AA2CE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9" w:type="dxa"/>
          </w:tcPr>
          <w:p w14:paraId="42E5FB5A"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0BE87F18" w14:textId="77777777" w:rsidR="002D2364" w:rsidRPr="00242B84" w:rsidRDefault="002D2364" w:rsidP="00EA3437">
            <w:pPr>
              <w:jc w:val="center"/>
              <w:rPr>
                <w:rFonts w:ascii="楷体_GB2312" w:eastAsia="楷体_GB2312" w:hAnsi="Times New Roman"/>
                <w:sz w:val="20"/>
                <w:szCs w:val="21"/>
              </w:rPr>
            </w:pPr>
          </w:p>
        </w:tc>
      </w:tr>
      <w:tr w:rsidR="002D2364" w:rsidRPr="00242B84" w14:paraId="1A23B7B9" w14:textId="77777777" w:rsidTr="00EA3437">
        <w:trPr>
          <w:trHeight w:val="340"/>
          <w:jc w:val="center"/>
        </w:trPr>
        <w:tc>
          <w:tcPr>
            <w:tcW w:w="795" w:type="dxa"/>
            <w:gridSpan w:val="2"/>
            <w:vMerge/>
            <w:vAlign w:val="center"/>
          </w:tcPr>
          <w:p w14:paraId="1C8AF7D8" w14:textId="77777777" w:rsidR="002D2364" w:rsidRPr="00242B84" w:rsidRDefault="002D2364" w:rsidP="00EA3437">
            <w:pPr>
              <w:jc w:val="center"/>
              <w:rPr>
                <w:rFonts w:ascii="楷体_GB2312" w:eastAsia="楷体_GB2312" w:hAnsi="Times New Roman"/>
                <w:sz w:val="20"/>
                <w:szCs w:val="21"/>
              </w:rPr>
            </w:pPr>
          </w:p>
        </w:tc>
        <w:tc>
          <w:tcPr>
            <w:tcW w:w="767" w:type="dxa"/>
            <w:vAlign w:val="center"/>
          </w:tcPr>
          <w:p w14:paraId="1A52ED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30104</w:t>
            </w:r>
          </w:p>
        </w:tc>
        <w:tc>
          <w:tcPr>
            <w:tcW w:w="2550" w:type="dxa"/>
            <w:vAlign w:val="center"/>
          </w:tcPr>
          <w:p w14:paraId="7A7DF8A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军事训练</w:t>
            </w:r>
            <w:proofErr w:type="spellEnd"/>
          </w:p>
        </w:tc>
        <w:tc>
          <w:tcPr>
            <w:tcW w:w="520" w:type="dxa"/>
            <w:vAlign w:val="center"/>
          </w:tcPr>
          <w:p w14:paraId="4DBA20C6"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w:t>
            </w:r>
          </w:p>
        </w:tc>
        <w:tc>
          <w:tcPr>
            <w:tcW w:w="539" w:type="dxa"/>
            <w:vAlign w:val="center"/>
          </w:tcPr>
          <w:p w14:paraId="7888259E"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2周</w:t>
            </w:r>
          </w:p>
        </w:tc>
        <w:tc>
          <w:tcPr>
            <w:tcW w:w="553" w:type="dxa"/>
            <w:vAlign w:val="center"/>
          </w:tcPr>
          <w:p w14:paraId="1A180880"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270AD1C5"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651E400A"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548BB8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9" w:type="dxa"/>
            <w:vAlign w:val="center"/>
          </w:tcPr>
          <w:p w14:paraId="0F3D1293"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34FE482D" w14:textId="77777777" w:rsidR="002D2364" w:rsidRPr="00242B84" w:rsidRDefault="002D2364" w:rsidP="00EA3437">
            <w:pPr>
              <w:jc w:val="center"/>
              <w:rPr>
                <w:rFonts w:ascii="楷体_GB2312" w:eastAsia="楷体_GB2312" w:hAnsi="Times New Roman"/>
                <w:sz w:val="20"/>
                <w:szCs w:val="21"/>
              </w:rPr>
            </w:pPr>
          </w:p>
        </w:tc>
      </w:tr>
      <w:tr w:rsidR="002D2364" w:rsidRPr="00242B84" w14:paraId="433B10C4" w14:textId="77777777" w:rsidTr="00EA3437">
        <w:trPr>
          <w:trHeight w:val="340"/>
          <w:jc w:val="center"/>
        </w:trPr>
        <w:tc>
          <w:tcPr>
            <w:tcW w:w="795" w:type="dxa"/>
            <w:gridSpan w:val="2"/>
            <w:vMerge/>
            <w:vAlign w:val="center"/>
          </w:tcPr>
          <w:p w14:paraId="674BF1B9" w14:textId="77777777" w:rsidR="002D2364" w:rsidRPr="00242B84" w:rsidRDefault="002D2364" w:rsidP="00EA3437">
            <w:pPr>
              <w:jc w:val="center"/>
              <w:rPr>
                <w:rFonts w:ascii="楷体_GB2312" w:eastAsia="楷体_GB2312" w:hAnsi="Times New Roman"/>
                <w:sz w:val="20"/>
                <w:szCs w:val="21"/>
              </w:rPr>
            </w:pPr>
          </w:p>
        </w:tc>
        <w:tc>
          <w:tcPr>
            <w:tcW w:w="767" w:type="dxa"/>
            <w:vAlign w:val="center"/>
          </w:tcPr>
          <w:p w14:paraId="678524E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P3010</w:t>
            </w:r>
            <w:r w:rsidRPr="00242B84">
              <w:rPr>
                <w:rFonts w:ascii="楷体_GB2312" w:eastAsia="楷体_GB2312" w:hAnsi="Times New Roman" w:hint="eastAsia"/>
                <w:sz w:val="20"/>
                <w:szCs w:val="21"/>
                <w:lang w:eastAsia="zh-CN"/>
              </w:rPr>
              <w:t>3</w:t>
            </w:r>
          </w:p>
        </w:tc>
        <w:tc>
          <w:tcPr>
            <w:tcW w:w="2550" w:type="dxa"/>
            <w:vAlign w:val="center"/>
          </w:tcPr>
          <w:p w14:paraId="79E6159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劳动教育实践</w:t>
            </w:r>
            <w:proofErr w:type="spellEnd"/>
          </w:p>
        </w:tc>
        <w:tc>
          <w:tcPr>
            <w:tcW w:w="520" w:type="dxa"/>
            <w:vAlign w:val="center"/>
          </w:tcPr>
          <w:p w14:paraId="0AD87531"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w:t>
            </w:r>
          </w:p>
        </w:tc>
        <w:tc>
          <w:tcPr>
            <w:tcW w:w="539" w:type="dxa"/>
            <w:vAlign w:val="center"/>
          </w:tcPr>
          <w:p w14:paraId="2D14992A"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32</w:t>
            </w:r>
          </w:p>
        </w:tc>
        <w:tc>
          <w:tcPr>
            <w:tcW w:w="553" w:type="dxa"/>
            <w:vAlign w:val="center"/>
          </w:tcPr>
          <w:p w14:paraId="0A44BB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6</w:t>
            </w:r>
          </w:p>
        </w:tc>
        <w:tc>
          <w:tcPr>
            <w:tcW w:w="566" w:type="dxa"/>
            <w:tcMar>
              <w:left w:w="28" w:type="dxa"/>
              <w:right w:w="28" w:type="dxa"/>
            </w:tcMar>
            <w:vAlign w:val="center"/>
          </w:tcPr>
          <w:p w14:paraId="09CF40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26</w:t>
            </w:r>
          </w:p>
        </w:tc>
        <w:tc>
          <w:tcPr>
            <w:tcW w:w="566" w:type="dxa"/>
            <w:tcMar>
              <w:left w:w="28" w:type="dxa"/>
              <w:right w:w="28" w:type="dxa"/>
            </w:tcMar>
            <w:vAlign w:val="center"/>
          </w:tcPr>
          <w:p w14:paraId="6EF653DC"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7AFC192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79" w:type="dxa"/>
            <w:vAlign w:val="center"/>
          </w:tcPr>
          <w:p w14:paraId="345CEAB8"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6BA565B0" w14:textId="77777777" w:rsidR="002D2364" w:rsidRPr="00242B84" w:rsidRDefault="002D2364" w:rsidP="00EA3437">
            <w:pPr>
              <w:jc w:val="center"/>
              <w:rPr>
                <w:rFonts w:ascii="楷体_GB2312" w:eastAsia="楷体_GB2312" w:hAnsi="Times New Roman"/>
                <w:sz w:val="20"/>
                <w:szCs w:val="21"/>
              </w:rPr>
            </w:pPr>
          </w:p>
        </w:tc>
      </w:tr>
      <w:tr w:rsidR="002D2364" w:rsidRPr="00242B84" w14:paraId="5C82A45B" w14:textId="77777777" w:rsidTr="00EA3437">
        <w:trPr>
          <w:trHeight w:val="340"/>
          <w:jc w:val="center"/>
        </w:trPr>
        <w:tc>
          <w:tcPr>
            <w:tcW w:w="795" w:type="dxa"/>
            <w:gridSpan w:val="2"/>
            <w:vMerge/>
            <w:vAlign w:val="center"/>
          </w:tcPr>
          <w:p w14:paraId="4BFF048C" w14:textId="77777777" w:rsidR="002D2364" w:rsidRPr="00242B84" w:rsidRDefault="002D2364" w:rsidP="00EA3437">
            <w:pPr>
              <w:jc w:val="center"/>
              <w:rPr>
                <w:rFonts w:ascii="楷体_GB2312" w:eastAsia="楷体_GB2312" w:hAnsi="Times New Roman"/>
                <w:sz w:val="20"/>
                <w:szCs w:val="21"/>
              </w:rPr>
            </w:pPr>
          </w:p>
        </w:tc>
        <w:tc>
          <w:tcPr>
            <w:tcW w:w="3317" w:type="dxa"/>
            <w:gridSpan w:val="2"/>
            <w:vAlign w:val="center"/>
          </w:tcPr>
          <w:p w14:paraId="115E446E"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0" w:type="dxa"/>
            <w:vAlign w:val="center"/>
          </w:tcPr>
          <w:p w14:paraId="6873F4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9</w:t>
            </w:r>
          </w:p>
        </w:tc>
        <w:tc>
          <w:tcPr>
            <w:tcW w:w="1092" w:type="dxa"/>
            <w:gridSpan w:val="2"/>
            <w:vAlign w:val="center"/>
          </w:tcPr>
          <w:p w14:paraId="436734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128时+4周</w:t>
            </w:r>
          </w:p>
        </w:tc>
        <w:tc>
          <w:tcPr>
            <w:tcW w:w="566" w:type="dxa"/>
            <w:tcMar>
              <w:left w:w="28" w:type="dxa"/>
              <w:right w:w="28" w:type="dxa"/>
            </w:tcMar>
            <w:vAlign w:val="center"/>
          </w:tcPr>
          <w:p w14:paraId="695BA389"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7B9DB9CC"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6CEDD10D" w14:textId="77777777" w:rsidR="002D2364" w:rsidRPr="00242B84" w:rsidRDefault="002D2364" w:rsidP="00EA3437">
            <w:pPr>
              <w:jc w:val="center"/>
              <w:rPr>
                <w:rFonts w:ascii="楷体_GB2312" w:eastAsia="楷体_GB2312" w:hAnsi="Times New Roman"/>
                <w:sz w:val="20"/>
                <w:szCs w:val="21"/>
              </w:rPr>
            </w:pPr>
          </w:p>
        </w:tc>
        <w:tc>
          <w:tcPr>
            <w:tcW w:w="579" w:type="dxa"/>
          </w:tcPr>
          <w:p w14:paraId="7A79C8FE"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tcPr>
          <w:p w14:paraId="2D20C06B" w14:textId="77777777" w:rsidR="002D2364" w:rsidRPr="00242B84" w:rsidRDefault="002D2364" w:rsidP="00EA3437">
            <w:pPr>
              <w:jc w:val="center"/>
              <w:rPr>
                <w:rFonts w:ascii="楷体_GB2312" w:eastAsia="楷体_GB2312" w:hAnsi="Times New Roman"/>
                <w:sz w:val="20"/>
                <w:szCs w:val="21"/>
              </w:rPr>
            </w:pPr>
          </w:p>
        </w:tc>
      </w:tr>
      <w:tr w:rsidR="002D2364" w:rsidRPr="00242B84" w14:paraId="6FD9022B" w14:textId="77777777" w:rsidTr="00EA3437">
        <w:trPr>
          <w:trHeight w:val="340"/>
          <w:jc w:val="center"/>
        </w:trPr>
        <w:tc>
          <w:tcPr>
            <w:tcW w:w="795" w:type="dxa"/>
            <w:gridSpan w:val="2"/>
            <w:vMerge w:val="restart"/>
            <w:vAlign w:val="center"/>
          </w:tcPr>
          <w:p w14:paraId="1AE82E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585DC5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20697D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大</w:t>
            </w:r>
          </w:p>
          <w:p w14:paraId="0A04E1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类</w:t>
            </w:r>
          </w:p>
          <w:p w14:paraId="7847FF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基</w:t>
            </w:r>
          </w:p>
          <w:p w14:paraId="7D1F4F6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础</w:t>
            </w:r>
          </w:p>
          <w:p w14:paraId="35368C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实</w:t>
            </w:r>
          </w:p>
          <w:p w14:paraId="08C148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践</w:t>
            </w:r>
          </w:p>
        </w:tc>
        <w:tc>
          <w:tcPr>
            <w:tcW w:w="767" w:type="dxa"/>
            <w:vAlign w:val="center"/>
          </w:tcPr>
          <w:p w14:paraId="7A02B3C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P10904</w:t>
            </w:r>
          </w:p>
        </w:tc>
        <w:tc>
          <w:tcPr>
            <w:tcW w:w="2550" w:type="dxa"/>
            <w:vAlign w:val="center"/>
          </w:tcPr>
          <w:p w14:paraId="54B729B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物理实验C</w:t>
            </w:r>
            <w:proofErr w:type="spellEnd"/>
          </w:p>
        </w:tc>
        <w:tc>
          <w:tcPr>
            <w:tcW w:w="520" w:type="dxa"/>
            <w:vAlign w:val="center"/>
          </w:tcPr>
          <w:p w14:paraId="11C81E49"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1</w:t>
            </w:r>
          </w:p>
        </w:tc>
        <w:tc>
          <w:tcPr>
            <w:tcW w:w="539" w:type="dxa"/>
            <w:vAlign w:val="center"/>
          </w:tcPr>
          <w:p w14:paraId="453E90F7"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32</w:t>
            </w:r>
          </w:p>
        </w:tc>
        <w:tc>
          <w:tcPr>
            <w:tcW w:w="553" w:type="dxa"/>
            <w:vAlign w:val="center"/>
          </w:tcPr>
          <w:p w14:paraId="0C4C2149" w14:textId="77777777" w:rsidR="002D2364" w:rsidRPr="00242B84" w:rsidRDefault="002D2364" w:rsidP="00EA3437">
            <w:pPr>
              <w:pStyle w:val="af"/>
              <w:jc w:val="center"/>
              <w:rPr>
                <w:rFonts w:ascii="楷体_GB2312" w:eastAsia="楷体_GB2312" w:hAnsi="Times New Roman"/>
                <w:szCs w:val="21"/>
              </w:rPr>
            </w:pPr>
          </w:p>
        </w:tc>
        <w:tc>
          <w:tcPr>
            <w:tcW w:w="566" w:type="dxa"/>
            <w:tcMar>
              <w:left w:w="28" w:type="dxa"/>
              <w:right w:w="28" w:type="dxa"/>
            </w:tcMar>
            <w:vAlign w:val="center"/>
          </w:tcPr>
          <w:p w14:paraId="5FA5A0EB" w14:textId="77777777" w:rsidR="002D2364" w:rsidRPr="00242B84" w:rsidRDefault="002D2364" w:rsidP="00EA3437">
            <w:pPr>
              <w:pStyle w:val="af"/>
              <w:jc w:val="center"/>
              <w:rPr>
                <w:rFonts w:ascii="楷体_GB2312" w:eastAsia="楷体_GB2312" w:hAnsi="Times New Roman"/>
                <w:szCs w:val="21"/>
              </w:rPr>
            </w:pPr>
          </w:p>
        </w:tc>
        <w:tc>
          <w:tcPr>
            <w:tcW w:w="566" w:type="dxa"/>
            <w:tcMar>
              <w:left w:w="28" w:type="dxa"/>
              <w:right w:w="28" w:type="dxa"/>
            </w:tcMar>
            <w:vAlign w:val="center"/>
          </w:tcPr>
          <w:p w14:paraId="701B486F"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61B6CE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9" w:type="dxa"/>
          </w:tcPr>
          <w:p w14:paraId="3D114861"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5B128083" w14:textId="77777777" w:rsidR="002D2364" w:rsidRPr="00242B84" w:rsidRDefault="002D2364" w:rsidP="00EA3437">
            <w:pPr>
              <w:jc w:val="center"/>
              <w:rPr>
                <w:rFonts w:ascii="楷体_GB2312" w:eastAsia="楷体_GB2312" w:hAnsi="Times New Roman"/>
                <w:sz w:val="20"/>
                <w:szCs w:val="21"/>
              </w:rPr>
            </w:pPr>
          </w:p>
        </w:tc>
      </w:tr>
      <w:tr w:rsidR="002D2364" w:rsidRPr="00242B84" w14:paraId="5F25445D" w14:textId="77777777" w:rsidTr="00EA3437">
        <w:trPr>
          <w:trHeight w:val="340"/>
          <w:jc w:val="center"/>
        </w:trPr>
        <w:tc>
          <w:tcPr>
            <w:tcW w:w="795" w:type="dxa"/>
            <w:gridSpan w:val="2"/>
            <w:vMerge/>
            <w:vAlign w:val="center"/>
          </w:tcPr>
          <w:p w14:paraId="733530FE" w14:textId="77777777" w:rsidR="002D2364" w:rsidRPr="00242B84" w:rsidRDefault="002D2364" w:rsidP="00EA3437">
            <w:pPr>
              <w:jc w:val="center"/>
              <w:rPr>
                <w:rFonts w:ascii="楷体_GB2312" w:eastAsia="楷体_GB2312" w:hAnsi="Times New Roman"/>
                <w:sz w:val="20"/>
                <w:szCs w:val="21"/>
              </w:rPr>
            </w:pPr>
          </w:p>
        </w:tc>
        <w:tc>
          <w:tcPr>
            <w:tcW w:w="767" w:type="dxa"/>
            <w:vAlign w:val="center"/>
          </w:tcPr>
          <w:p w14:paraId="5AA5666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P05101</w:t>
            </w:r>
          </w:p>
        </w:tc>
        <w:tc>
          <w:tcPr>
            <w:tcW w:w="2550" w:type="dxa"/>
            <w:vAlign w:val="center"/>
          </w:tcPr>
          <w:p w14:paraId="1656471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地质认识实习</w:t>
            </w:r>
            <w:proofErr w:type="spellEnd"/>
          </w:p>
        </w:tc>
        <w:tc>
          <w:tcPr>
            <w:tcW w:w="520" w:type="dxa"/>
            <w:vAlign w:val="center"/>
          </w:tcPr>
          <w:p w14:paraId="06F16C96"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w:t>
            </w:r>
          </w:p>
        </w:tc>
        <w:tc>
          <w:tcPr>
            <w:tcW w:w="539" w:type="dxa"/>
            <w:vAlign w:val="center"/>
          </w:tcPr>
          <w:p w14:paraId="76DF714F"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2周</w:t>
            </w:r>
          </w:p>
        </w:tc>
        <w:tc>
          <w:tcPr>
            <w:tcW w:w="553" w:type="dxa"/>
            <w:vAlign w:val="center"/>
          </w:tcPr>
          <w:p w14:paraId="750AD417" w14:textId="77777777" w:rsidR="002D2364" w:rsidRPr="00242B84" w:rsidRDefault="002D2364" w:rsidP="00EA3437">
            <w:pPr>
              <w:pStyle w:val="af"/>
              <w:jc w:val="center"/>
              <w:rPr>
                <w:rFonts w:ascii="楷体_GB2312" w:eastAsia="楷体_GB2312" w:hAnsi="Times New Roman"/>
                <w:szCs w:val="21"/>
              </w:rPr>
            </w:pPr>
          </w:p>
        </w:tc>
        <w:tc>
          <w:tcPr>
            <w:tcW w:w="566" w:type="dxa"/>
            <w:tcMar>
              <w:left w:w="28" w:type="dxa"/>
              <w:right w:w="28" w:type="dxa"/>
            </w:tcMar>
            <w:vAlign w:val="center"/>
          </w:tcPr>
          <w:p w14:paraId="3B7761E1" w14:textId="77777777" w:rsidR="002D2364" w:rsidRPr="00242B84" w:rsidRDefault="002D2364" w:rsidP="00EA3437">
            <w:pPr>
              <w:pStyle w:val="af"/>
              <w:jc w:val="center"/>
              <w:rPr>
                <w:rFonts w:ascii="楷体_GB2312" w:eastAsia="楷体_GB2312" w:hAnsi="Times New Roman"/>
                <w:szCs w:val="21"/>
              </w:rPr>
            </w:pPr>
          </w:p>
        </w:tc>
        <w:tc>
          <w:tcPr>
            <w:tcW w:w="566" w:type="dxa"/>
            <w:tcMar>
              <w:left w:w="28" w:type="dxa"/>
              <w:right w:w="28" w:type="dxa"/>
            </w:tcMar>
            <w:vAlign w:val="center"/>
          </w:tcPr>
          <w:p w14:paraId="6DF2C163"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14F1EC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79" w:type="dxa"/>
          </w:tcPr>
          <w:p w14:paraId="1FFF3679"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1CD9808C" w14:textId="77777777" w:rsidR="002D2364" w:rsidRPr="00242B84" w:rsidRDefault="002D2364" w:rsidP="00EA3437">
            <w:pPr>
              <w:jc w:val="center"/>
              <w:rPr>
                <w:rFonts w:ascii="楷体_GB2312" w:eastAsia="楷体_GB2312" w:hAnsi="Times New Roman"/>
                <w:sz w:val="20"/>
                <w:szCs w:val="21"/>
              </w:rPr>
            </w:pPr>
          </w:p>
        </w:tc>
      </w:tr>
      <w:tr w:rsidR="002D2364" w:rsidRPr="00242B84" w14:paraId="7865EB3F" w14:textId="77777777" w:rsidTr="00EA3437">
        <w:trPr>
          <w:trHeight w:val="340"/>
          <w:jc w:val="center"/>
        </w:trPr>
        <w:tc>
          <w:tcPr>
            <w:tcW w:w="795" w:type="dxa"/>
            <w:gridSpan w:val="2"/>
            <w:vMerge/>
            <w:vAlign w:val="center"/>
          </w:tcPr>
          <w:p w14:paraId="33BC84E5" w14:textId="77777777" w:rsidR="002D2364" w:rsidRPr="00242B84" w:rsidRDefault="002D2364" w:rsidP="00EA3437">
            <w:pPr>
              <w:jc w:val="center"/>
              <w:rPr>
                <w:rFonts w:ascii="楷体_GB2312" w:eastAsia="楷体_GB2312" w:hAnsi="Times New Roman"/>
                <w:sz w:val="20"/>
                <w:szCs w:val="21"/>
              </w:rPr>
            </w:pPr>
          </w:p>
        </w:tc>
        <w:tc>
          <w:tcPr>
            <w:tcW w:w="767" w:type="dxa"/>
            <w:vAlign w:val="center"/>
          </w:tcPr>
          <w:p w14:paraId="624308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P05105</w:t>
            </w:r>
          </w:p>
        </w:tc>
        <w:tc>
          <w:tcPr>
            <w:tcW w:w="2550" w:type="dxa"/>
            <w:vAlign w:val="center"/>
          </w:tcPr>
          <w:p w14:paraId="40A06EE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基础地质综合实习A</w:t>
            </w:r>
            <w:proofErr w:type="spellEnd"/>
          </w:p>
        </w:tc>
        <w:tc>
          <w:tcPr>
            <w:tcW w:w="520" w:type="dxa"/>
            <w:vAlign w:val="center"/>
          </w:tcPr>
          <w:p w14:paraId="65CB1364"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4</w:t>
            </w:r>
          </w:p>
        </w:tc>
        <w:tc>
          <w:tcPr>
            <w:tcW w:w="539" w:type="dxa"/>
            <w:vAlign w:val="center"/>
          </w:tcPr>
          <w:p w14:paraId="3AB3D91E" w14:textId="77777777" w:rsidR="002D2364" w:rsidRPr="00242B84" w:rsidRDefault="002D2364" w:rsidP="00EA3437">
            <w:pPr>
              <w:pStyle w:val="af"/>
              <w:jc w:val="center"/>
              <w:rPr>
                <w:rFonts w:ascii="楷体_GB2312" w:eastAsia="楷体_GB2312" w:hAnsi="Times New Roman"/>
                <w:szCs w:val="21"/>
              </w:rPr>
            </w:pPr>
            <w:r w:rsidRPr="00242B84">
              <w:rPr>
                <w:rFonts w:ascii="楷体_GB2312" w:eastAsia="楷体_GB2312" w:hAnsi="Times New Roman"/>
                <w:szCs w:val="21"/>
              </w:rPr>
              <w:t>4周</w:t>
            </w:r>
          </w:p>
        </w:tc>
        <w:tc>
          <w:tcPr>
            <w:tcW w:w="553" w:type="dxa"/>
            <w:vAlign w:val="center"/>
          </w:tcPr>
          <w:p w14:paraId="209D1C0E" w14:textId="77777777" w:rsidR="002D2364" w:rsidRPr="00242B84" w:rsidRDefault="002D2364" w:rsidP="00EA3437">
            <w:pPr>
              <w:pStyle w:val="af"/>
              <w:jc w:val="center"/>
              <w:rPr>
                <w:rFonts w:ascii="楷体_GB2312" w:eastAsia="楷体_GB2312" w:hAnsi="Times New Roman"/>
                <w:szCs w:val="21"/>
              </w:rPr>
            </w:pPr>
          </w:p>
        </w:tc>
        <w:tc>
          <w:tcPr>
            <w:tcW w:w="566" w:type="dxa"/>
            <w:tcMar>
              <w:left w:w="28" w:type="dxa"/>
              <w:right w:w="28" w:type="dxa"/>
            </w:tcMar>
            <w:vAlign w:val="center"/>
          </w:tcPr>
          <w:p w14:paraId="464A1BDA" w14:textId="77777777" w:rsidR="002D2364" w:rsidRPr="00242B84" w:rsidRDefault="002D2364" w:rsidP="00EA3437">
            <w:pPr>
              <w:pStyle w:val="af"/>
              <w:jc w:val="center"/>
              <w:rPr>
                <w:rFonts w:ascii="楷体_GB2312" w:eastAsia="楷体_GB2312" w:hAnsi="Times New Roman"/>
                <w:szCs w:val="21"/>
              </w:rPr>
            </w:pPr>
          </w:p>
        </w:tc>
        <w:tc>
          <w:tcPr>
            <w:tcW w:w="566" w:type="dxa"/>
            <w:tcMar>
              <w:left w:w="28" w:type="dxa"/>
              <w:right w:w="28" w:type="dxa"/>
            </w:tcMar>
            <w:vAlign w:val="center"/>
          </w:tcPr>
          <w:p w14:paraId="241B6113"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4967D8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w:t>
            </w:r>
          </w:p>
        </w:tc>
        <w:tc>
          <w:tcPr>
            <w:tcW w:w="579" w:type="dxa"/>
          </w:tcPr>
          <w:p w14:paraId="2FE725EB"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vAlign w:val="center"/>
          </w:tcPr>
          <w:p w14:paraId="51A66B0E" w14:textId="77777777" w:rsidR="002D2364" w:rsidRPr="00242B84" w:rsidRDefault="002D2364" w:rsidP="00EA3437">
            <w:pPr>
              <w:jc w:val="center"/>
              <w:rPr>
                <w:rFonts w:ascii="楷体_GB2312" w:eastAsia="楷体_GB2312" w:hAnsi="Times New Roman"/>
                <w:sz w:val="20"/>
                <w:szCs w:val="21"/>
              </w:rPr>
            </w:pPr>
          </w:p>
        </w:tc>
      </w:tr>
      <w:tr w:rsidR="002D2364" w:rsidRPr="00242B84" w14:paraId="013D8D0C" w14:textId="77777777" w:rsidTr="00EA3437">
        <w:trPr>
          <w:trHeight w:val="340"/>
          <w:jc w:val="center"/>
        </w:trPr>
        <w:tc>
          <w:tcPr>
            <w:tcW w:w="795" w:type="dxa"/>
            <w:gridSpan w:val="2"/>
            <w:vMerge/>
            <w:vAlign w:val="center"/>
          </w:tcPr>
          <w:p w14:paraId="78FED70E" w14:textId="77777777" w:rsidR="002D2364" w:rsidRPr="00242B84" w:rsidRDefault="002D2364" w:rsidP="00EA3437">
            <w:pPr>
              <w:jc w:val="center"/>
              <w:rPr>
                <w:rFonts w:ascii="楷体_GB2312" w:eastAsia="楷体_GB2312" w:hAnsi="Times New Roman"/>
                <w:sz w:val="20"/>
                <w:szCs w:val="21"/>
              </w:rPr>
            </w:pPr>
          </w:p>
        </w:tc>
        <w:tc>
          <w:tcPr>
            <w:tcW w:w="3317" w:type="dxa"/>
            <w:gridSpan w:val="2"/>
            <w:vAlign w:val="center"/>
          </w:tcPr>
          <w:p w14:paraId="638D2800"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0" w:type="dxa"/>
            <w:vAlign w:val="center"/>
          </w:tcPr>
          <w:p w14:paraId="394461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7</w:t>
            </w:r>
          </w:p>
        </w:tc>
        <w:tc>
          <w:tcPr>
            <w:tcW w:w="1092" w:type="dxa"/>
            <w:gridSpan w:val="2"/>
            <w:vAlign w:val="center"/>
          </w:tcPr>
          <w:p w14:paraId="0F6A46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32时+6周</w:t>
            </w:r>
          </w:p>
        </w:tc>
        <w:tc>
          <w:tcPr>
            <w:tcW w:w="566" w:type="dxa"/>
            <w:tcMar>
              <w:left w:w="28" w:type="dxa"/>
              <w:right w:w="28" w:type="dxa"/>
            </w:tcMar>
            <w:vAlign w:val="center"/>
          </w:tcPr>
          <w:p w14:paraId="7B2A19AE" w14:textId="77777777" w:rsidR="002D2364" w:rsidRPr="00242B84" w:rsidRDefault="002D2364" w:rsidP="00EA3437">
            <w:pPr>
              <w:jc w:val="center"/>
              <w:rPr>
                <w:rFonts w:ascii="楷体_GB2312" w:eastAsia="楷体_GB2312" w:hAnsi="Times New Roman"/>
                <w:sz w:val="20"/>
                <w:szCs w:val="21"/>
              </w:rPr>
            </w:pPr>
          </w:p>
        </w:tc>
        <w:tc>
          <w:tcPr>
            <w:tcW w:w="566" w:type="dxa"/>
            <w:tcMar>
              <w:left w:w="28" w:type="dxa"/>
              <w:right w:w="28" w:type="dxa"/>
            </w:tcMar>
            <w:vAlign w:val="center"/>
          </w:tcPr>
          <w:p w14:paraId="19281CCD" w14:textId="77777777" w:rsidR="002D2364" w:rsidRPr="00242B84" w:rsidRDefault="002D2364" w:rsidP="00EA3437">
            <w:pPr>
              <w:jc w:val="center"/>
              <w:rPr>
                <w:rFonts w:ascii="楷体_GB2312" w:eastAsia="楷体_GB2312" w:hAnsi="Times New Roman"/>
                <w:sz w:val="20"/>
                <w:szCs w:val="21"/>
              </w:rPr>
            </w:pPr>
          </w:p>
        </w:tc>
        <w:tc>
          <w:tcPr>
            <w:tcW w:w="601" w:type="dxa"/>
            <w:tcMar>
              <w:left w:w="28" w:type="dxa"/>
              <w:right w:w="28" w:type="dxa"/>
            </w:tcMar>
            <w:vAlign w:val="center"/>
          </w:tcPr>
          <w:p w14:paraId="32E5B03A" w14:textId="77777777" w:rsidR="002D2364" w:rsidRPr="00242B84" w:rsidRDefault="002D2364" w:rsidP="00EA3437">
            <w:pPr>
              <w:jc w:val="center"/>
              <w:rPr>
                <w:rFonts w:ascii="楷体_GB2312" w:eastAsia="楷体_GB2312" w:hAnsi="Times New Roman"/>
                <w:sz w:val="20"/>
                <w:szCs w:val="21"/>
              </w:rPr>
            </w:pPr>
          </w:p>
        </w:tc>
        <w:tc>
          <w:tcPr>
            <w:tcW w:w="579" w:type="dxa"/>
          </w:tcPr>
          <w:p w14:paraId="30A66D0D" w14:textId="77777777" w:rsidR="002D2364" w:rsidRPr="00242B84" w:rsidRDefault="002D2364" w:rsidP="00EA3437">
            <w:pPr>
              <w:jc w:val="center"/>
              <w:rPr>
                <w:rFonts w:ascii="楷体_GB2312" w:eastAsia="楷体_GB2312" w:hAnsi="Times New Roman"/>
                <w:sz w:val="20"/>
                <w:szCs w:val="21"/>
              </w:rPr>
            </w:pPr>
          </w:p>
        </w:tc>
        <w:tc>
          <w:tcPr>
            <w:tcW w:w="1090" w:type="dxa"/>
            <w:tcMar>
              <w:left w:w="28" w:type="dxa"/>
              <w:right w:w="28" w:type="dxa"/>
            </w:tcMar>
          </w:tcPr>
          <w:p w14:paraId="7BB2463D" w14:textId="77777777" w:rsidR="002D2364" w:rsidRPr="00242B84" w:rsidRDefault="002D2364" w:rsidP="00EA3437">
            <w:pPr>
              <w:jc w:val="center"/>
              <w:rPr>
                <w:rFonts w:ascii="楷体_GB2312" w:eastAsia="楷体_GB2312" w:hAnsi="Times New Roman"/>
                <w:sz w:val="20"/>
                <w:szCs w:val="21"/>
              </w:rPr>
            </w:pPr>
          </w:p>
        </w:tc>
      </w:tr>
    </w:tbl>
    <w:p w14:paraId="3158B4A4" w14:textId="77777777" w:rsidR="002D2364" w:rsidRPr="00242B84" w:rsidRDefault="002D2364" w:rsidP="002D2364">
      <w:pPr>
        <w:rPr>
          <w:rFonts w:ascii="Times New Roman" w:eastAsia="楷体" w:hAnsi="Times New Roman"/>
          <w:szCs w:val="21"/>
        </w:rPr>
        <w:sectPr w:rsidR="002D2364" w:rsidRPr="00242B84" w:rsidSect="00862178">
          <w:headerReference w:type="default" r:id="rId17"/>
          <w:footerReference w:type="default" r:id="rId18"/>
          <w:pgSz w:w="11906" w:h="16838"/>
          <w:pgMar w:top="1928" w:right="1418" w:bottom="1701" w:left="1418" w:header="1361" w:footer="1134" w:gutter="0"/>
          <w:cols w:space="425"/>
          <w:docGrid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2"/>
        <w:gridCol w:w="761"/>
        <w:gridCol w:w="34"/>
        <w:gridCol w:w="2520"/>
        <w:gridCol w:w="520"/>
        <w:gridCol w:w="539"/>
        <w:gridCol w:w="529"/>
        <w:gridCol w:w="590"/>
        <w:gridCol w:w="566"/>
        <w:gridCol w:w="601"/>
        <w:gridCol w:w="579"/>
        <w:gridCol w:w="1085"/>
      </w:tblGrid>
      <w:tr w:rsidR="002D2364" w:rsidRPr="00242B84" w14:paraId="64D31A53" w14:textId="77777777" w:rsidTr="00EA3437">
        <w:trPr>
          <w:trHeight w:val="340"/>
          <w:tblHeader/>
          <w:jc w:val="center"/>
        </w:trPr>
        <w:tc>
          <w:tcPr>
            <w:tcW w:w="801" w:type="dxa"/>
            <w:vMerge w:val="restart"/>
            <w:shd w:val="clear" w:color="auto" w:fill="auto"/>
            <w:tcMar>
              <w:top w:w="15" w:type="dxa"/>
              <w:left w:w="28" w:type="dxa"/>
              <w:bottom w:w="0" w:type="dxa"/>
              <w:right w:w="28" w:type="dxa"/>
            </w:tcMar>
            <w:vAlign w:val="center"/>
          </w:tcPr>
          <w:p w14:paraId="3316C2A9"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0B368C86"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61" w:type="dxa"/>
            <w:vMerge w:val="restart"/>
            <w:shd w:val="clear" w:color="auto" w:fill="auto"/>
            <w:tcMar>
              <w:top w:w="15" w:type="dxa"/>
              <w:left w:w="28" w:type="dxa"/>
              <w:bottom w:w="0" w:type="dxa"/>
              <w:right w:w="28" w:type="dxa"/>
            </w:tcMar>
            <w:vAlign w:val="center"/>
          </w:tcPr>
          <w:p w14:paraId="46B9B89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5DEAB0F6"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60" w:type="dxa"/>
            <w:gridSpan w:val="2"/>
            <w:vMerge w:val="restart"/>
            <w:shd w:val="clear" w:color="auto" w:fill="auto"/>
            <w:tcMar>
              <w:top w:w="15" w:type="dxa"/>
              <w:left w:w="28" w:type="dxa"/>
              <w:bottom w:w="0" w:type="dxa"/>
              <w:right w:w="28" w:type="dxa"/>
            </w:tcMar>
            <w:vAlign w:val="center"/>
          </w:tcPr>
          <w:p w14:paraId="0F93AF87"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20" w:type="dxa"/>
            <w:vMerge w:val="restart"/>
            <w:shd w:val="clear" w:color="auto" w:fill="auto"/>
            <w:tcMar>
              <w:top w:w="15" w:type="dxa"/>
              <w:left w:w="28" w:type="dxa"/>
              <w:bottom w:w="0" w:type="dxa"/>
              <w:right w:w="28" w:type="dxa"/>
            </w:tcMar>
            <w:vAlign w:val="center"/>
          </w:tcPr>
          <w:p w14:paraId="2FC17F9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2D47E05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3976AE2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661" w:type="dxa"/>
            <w:gridSpan w:val="3"/>
            <w:shd w:val="clear" w:color="auto" w:fill="auto"/>
            <w:tcMar>
              <w:left w:w="28" w:type="dxa"/>
              <w:right w:w="28" w:type="dxa"/>
            </w:tcMar>
            <w:vAlign w:val="center"/>
          </w:tcPr>
          <w:p w14:paraId="190385EE"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67" w:type="dxa"/>
            <w:vMerge w:val="restart"/>
            <w:shd w:val="clear" w:color="auto" w:fill="auto"/>
            <w:vAlign w:val="center"/>
          </w:tcPr>
          <w:p w14:paraId="3735AFB0"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课外学习学时</w:t>
            </w:r>
            <w:proofErr w:type="spellEnd"/>
          </w:p>
        </w:tc>
        <w:tc>
          <w:tcPr>
            <w:tcW w:w="602" w:type="dxa"/>
            <w:vMerge w:val="restart"/>
            <w:shd w:val="clear" w:color="auto" w:fill="auto"/>
            <w:tcMar>
              <w:top w:w="15" w:type="dxa"/>
              <w:left w:w="28" w:type="dxa"/>
              <w:bottom w:w="0" w:type="dxa"/>
              <w:right w:w="28" w:type="dxa"/>
            </w:tcMar>
            <w:vAlign w:val="center"/>
          </w:tcPr>
          <w:p w14:paraId="21A1BD91"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80" w:type="dxa"/>
            <w:vMerge w:val="restart"/>
            <w:shd w:val="clear" w:color="auto" w:fill="auto"/>
            <w:vAlign w:val="center"/>
          </w:tcPr>
          <w:p w14:paraId="54F23A38"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087" w:type="dxa"/>
            <w:vMerge w:val="restart"/>
            <w:shd w:val="clear" w:color="auto" w:fill="auto"/>
            <w:tcMar>
              <w:left w:w="28" w:type="dxa"/>
              <w:right w:w="28" w:type="dxa"/>
            </w:tcMar>
            <w:vAlign w:val="center"/>
          </w:tcPr>
          <w:p w14:paraId="6BB04850"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7E47EF3F" w14:textId="77777777" w:rsidTr="00EA3437">
        <w:trPr>
          <w:trHeight w:val="340"/>
          <w:tblHeader/>
          <w:jc w:val="center"/>
        </w:trPr>
        <w:tc>
          <w:tcPr>
            <w:tcW w:w="801" w:type="dxa"/>
            <w:vMerge/>
            <w:shd w:val="clear" w:color="auto" w:fill="auto"/>
            <w:tcMar>
              <w:top w:w="15" w:type="dxa"/>
              <w:left w:w="28" w:type="dxa"/>
              <w:bottom w:w="0" w:type="dxa"/>
              <w:right w:w="28" w:type="dxa"/>
            </w:tcMar>
            <w:vAlign w:val="center"/>
          </w:tcPr>
          <w:p w14:paraId="11A5C656"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vMerge/>
            <w:shd w:val="clear" w:color="auto" w:fill="auto"/>
            <w:tcMar>
              <w:top w:w="15" w:type="dxa"/>
              <w:left w:w="28" w:type="dxa"/>
              <w:bottom w:w="0" w:type="dxa"/>
              <w:right w:w="28" w:type="dxa"/>
            </w:tcMar>
            <w:vAlign w:val="center"/>
          </w:tcPr>
          <w:p w14:paraId="1FB67F1A" w14:textId="77777777" w:rsidR="002D2364" w:rsidRPr="00242B84" w:rsidRDefault="002D2364" w:rsidP="00EA3437">
            <w:pPr>
              <w:spacing w:line="240" w:lineRule="exact"/>
              <w:jc w:val="center"/>
              <w:rPr>
                <w:rFonts w:ascii="楷体_GB2312" w:eastAsia="楷体_GB2312" w:hAnsi="Times New Roman"/>
                <w:sz w:val="20"/>
                <w:szCs w:val="21"/>
              </w:rPr>
            </w:pPr>
          </w:p>
        </w:tc>
        <w:tc>
          <w:tcPr>
            <w:tcW w:w="2560" w:type="dxa"/>
            <w:gridSpan w:val="2"/>
            <w:vMerge/>
            <w:shd w:val="clear" w:color="auto" w:fill="auto"/>
            <w:tcMar>
              <w:top w:w="15" w:type="dxa"/>
              <w:left w:w="28" w:type="dxa"/>
              <w:bottom w:w="0" w:type="dxa"/>
              <w:right w:w="28" w:type="dxa"/>
            </w:tcMar>
            <w:vAlign w:val="center"/>
          </w:tcPr>
          <w:p w14:paraId="3736C237" w14:textId="77777777" w:rsidR="002D2364" w:rsidRPr="00242B84" w:rsidRDefault="002D2364" w:rsidP="00EA3437">
            <w:pPr>
              <w:spacing w:line="240" w:lineRule="exact"/>
              <w:jc w:val="center"/>
              <w:rPr>
                <w:rFonts w:ascii="楷体_GB2312" w:eastAsia="楷体_GB2312" w:hAnsi="Times New Roman"/>
                <w:sz w:val="20"/>
                <w:szCs w:val="21"/>
              </w:rPr>
            </w:pPr>
          </w:p>
        </w:tc>
        <w:tc>
          <w:tcPr>
            <w:tcW w:w="520" w:type="dxa"/>
            <w:vMerge/>
            <w:shd w:val="clear" w:color="auto" w:fill="auto"/>
            <w:tcMar>
              <w:top w:w="15" w:type="dxa"/>
              <w:left w:w="28" w:type="dxa"/>
              <w:bottom w:w="0" w:type="dxa"/>
              <w:right w:w="28" w:type="dxa"/>
            </w:tcMar>
            <w:vAlign w:val="center"/>
          </w:tcPr>
          <w:p w14:paraId="4AC5938B" w14:textId="77777777" w:rsidR="002D2364" w:rsidRPr="00242B84" w:rsidRDefault="002D2364" w:rsidP="00EA3437">
            <w:pPr>
              <w:spacing w:line="240" w:lineRule="exact"/>
              <w:jc w:val="center"/>
              <w:rPr>
                <w:rFonts w:ascii="楷体_GB2312" w:eastAsia="楷体_GB2312" w:hAnsi="Times New Roman"/>
                <w:sz w:val="20"/>
                <w:szCs w:val="21"/>
              </w:rPr>
            </w:pPr>
          </w:p>
        </w:tc>
        <w:tc>
          <w:tcPr>
            <w:tcW w:w="540" w:type="dxa"/>
            <w:shd w:val="clear" w:color="auto" w:fill="auto"/>
            <w:tcMar>
              <w:left w:w="28" w:type="dxa"/>
              <w:right w:w="28" w:type="dxa"/>
            </w:tcMar>
            <w:vAlign w:val="center"/>
          </w:tcPr>
          <w:p w14:paraId="18BA13FD"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530" w:type="dxa"/>
            <w:shd w:val="clear" w:color="auto" w:fill="auto"/>
            <w:vAlign w:val="center"/>
          </w:tcPr>
          <w:p w14:paraId="359D983E"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91" w:type="dxa"/>
            <w:shd w:val="clear" w:color="auto" w:fill="auto"/>
            <w:vAlign w:val="center"/>
          </w:tcPr>
          <w:p w14:paraId="79E6595D"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67" w:type="dxa"/>
            <w:vMerge/>
            <w:shd w:val="clear" w:color="auto" w:fill="auto"/>
            <w:vAlign w:val="center"/>
          </w:tcPr>
          <w:p w14:paraId="14FF32A2"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vMerge/>
            <w:shd w:val="clear" w:color="auto" w:fill="auto"/>
            <w:tcMar>
              <w:top w:w="15" w:type="dxa"/>
              <w:left w:w="28" w:type="dxa"/>
              <w:bottom w:w="0" w:type="dxa"/>
              <w:right w:w="28" w:type="dxa"/>
            </w:tcMar>
            <w:vAlign w:val="center"/>
          </w:tcPr>
          <w:p w14:paraId="1D462F6B" w14:textId="77777777" w:rsidR="002D2364" w:rsidRPr="00242B84" w:rsidRDefault="002D2364" w:rsidP="00EA3437">
            <w:pPr>
              <w:spacing w:line="240" w:lineRule="exact"/>
              <w:jc w:val="center"/>
              <w:rPr>
                <w:rFonts w:ascii="楷体_GB2312" w:eastAsia="楷体_GB2312" w:hAnsi="Times New Roman"/>
                <w:sz w:val="20"/>
                <w:szCs w:val="21"/>
              </w:rPr>
            </w:pPr>
          </w:p>
        </w:tc>
        <w:tc>
          <w:tcPr>
            <w:tcW w:w="580" w:type="dxa"/>
            <w:vMerge/>
            <w:shd w:val="clear" w:color="auto" w:fill="auto"/>
            <w:vAlign w:val="center"/>
          </w:tcPr>
          <w:p w14:paraId="2895E90D"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vAlign w:val="center"/>
          </w:tcPr>
          <w:p w14:paraId="1A1A4EA6"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45F7CC5" w14:textId="77777777" w:rsidTr="00EA3437">
        <w:trPr>
          <w:trHeight w:val="312"/>
          <w:jc w:val="center"/>
        </w:trPr>
        <w:tc>
          <w:tcPr>
            <w:tcW w:w="801" w:type="dxa"/>
            <w:vMerge w:val="restart"/>
            <w:shd w:val="clear" w:color="auto" w:fill="auto"/>
            <w:vAlign w:val="center"/>
          </w:tcPr>
          <w:p w14:paraId="28B245E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5A2FF4F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7CD6CB2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实</w:t>
            </w:r>
          </w:p>
          <w:p w14:paraId="573D76C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践</w:t>
            </w:r>
          </w:p>
        </w:tc>
        <w:tc>
          <w:tcPr>
            <w:tcW w:w="761" w:type="dxa"/>
            <w:shd w:val="clear" w:color="auto" w:fill="auto"/>
            <w:vAlign w:val="center"/>
          </w:tcPr>
          <w:p w14:paraId="6C03A79B"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lang w:eastAsia="zh-CN"/>
              </w:rPr>
              <w:t>05104</w:t>
            </w:r>
          </w:p>
        </w:tc>
        <w:tc>
          <w:tcPr>
            <w:tcW w:w="2560" w:type="dxa"/>
            <w:gridSpan w:val="2"/>
            <w:shd w:val="clear" w:color="auto" w:fill="auto"/>
            <w:vAlign w:val="center"/>
          </w:tcPr>
          <w:p w14:paraId="6341DF4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创新创业实践</w:t>
            </w:r>
            <w:proofErr w:type="spellEnd"/>
          </w:p>
        </w:tc>
        <w:tc>
          <w:tcPr>
            <w:tcW w:w="520" w:type="dxa"/>
            <w:shd w:val="clear" w:color="auto" w:fill="auto"/>
            <w:vAlign w:val="center"/>
          </w:tcPr>
          <w:p w14:paraId="71200EF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40" w:type="dxa"/>
            <w:shd w:val="clear" w:color="auto" w:fill="auto"/>
            <w:vAlign w:val="center"/>
          </w:tcPr>
          <w:p w14:paraId="75EC22C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30" w:type="dxa"/>
            <w:shd w:val="clear" w:color="auto" w:fill="auto"/>
            <w:vAlign w:val="center"/>
          </w:tcPr>
          <w:p w14:paraId="7F000E7A"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40384FD6"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4B5BA5C6"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5F37F6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396AC65E"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5048CFFA"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8BAF9D3" w14:textId="77777777" w:rsidTr="00EA3437">
        <w:trPr>
          <w:trHeight w:val="312"/>
          <w:jc w:val="center"/>
        </w:trPr>
        <w:tc>
          <w:tcPr>
            <w:tcW w:w="801" w:type="dxa"/>
            <w:vMerge/>
            <w:shd w:val="clear" w:color="auto" w:fill="auto"/>
            <w:vAlign w:val="center"/>
          </w:tcPr>
          <w:p w14:paraId="2E4247F7"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3FCFA3A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P05220</w:t>
            </w:r>
          </w:p>
        </w:tc>
        <w:tc>
          <w:tcPr>
            <w:tcW w:w="2560" w:type="dxa"/>
            <w:gridSpan w:val="2"/>
            <w:shd w:val="clear" w:color="auto" w:fill="auto"/>
            <w:vAlign w:val="center"/>
          </w:tcPr>
          <w:p w14:paraId="1BC50340"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岩土测试技术试验</w:t>
            </w:r>
            <w:proofErr w:type="spellEnd"/>
          </w:p>
        </w:tc>
        <w:tc>
          <w:tcPr>
            <w:tcW w:w="520" w:type="dxa"/>
            <w:shd w:val="clear" w:color="auto" w:fill="auto"/>
            <w:vAlign w:val="center"/>
          </w:tcPr>
          <w:p w14:paraId="701A64B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40" w:type="dxa"/>
            <w:shd w:val="clear" w:color="auto" w:fill="auto"/>
            <w:vAlign w:val="center"/>
          </w:tcPr>
          <w:p w14:paraId="3F96E91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30" w:type="dxa"/>
            <w:shd w:val="clear" w:color="auto" w:fill="auto"/>
            <w:vAlign w:val="center"/>
          </w:tcPr>
          <w:p w14:paraId="1B7825B1"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6B4ABC15"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2D1E6818"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028C1AF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53F24832"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0C88C4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C241CA1" w14:textId="77777777" w:rsidTr="00EA3437">
        <w:trPr>
          <w:trHeight w:val="312"/>
          <w:jc w:val="center"/>
        </w:trPr>
        <w:tc>
          <w:tcPr>
            <w:tcW w:w="801" w:type="dxa"/>
            <w:vMerge/>
            <w:shd w:val="clear" w:color="auto" w:fill="auto"/>
            <w:vAlign w:val="center"/>
          </w:tcPr>
          <w:p w14:paraId="380F1907"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363FE14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P05221</w:t>
            </w:r>
          </w:p>
        </w:tc>
        <w:tc>
          <w:tcPr>
            <w:tcW w:w="2560" w:type="dxa"/>
            <w:gridSpan w:val="2"/>
            <w:shd w:val="clear" w:color="auto" w:fill="auto"/>
            <w:vAlign w:val="center"/>
          </w:tcPr>
          <w:p w14:paraId="4BB35D47"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毕业设计（论文</w:t>
            </w:r>
            <w:proofErr w:type="spellEnd"/>
            <w:r w:rsidRPr="00242B84">
              <w:rPr>
                <w:rFonts w:ascii="楷体_GB2312" w:eastAsia="楷体_GB2312" w:hAnsi="Times New Roman"/>
                <w:sz w:val="20"/>
                <w:szCs w:val="21"/>
              </w:rPr>
              <w:t>）</w:t>
            </w:r>
          </w:p>
        </w:tc>
        <w:tc>
          <w:tcPr>
            <w:tcW w:w="520" w:type="dxa"/>
            <w:shd w:val="clear" w:color="auto" w:fill="auto"/>
            <w:vAlign w:val="center"/>
          </w:tcPr>
          <w:p w14:paraId="3B0E54D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12</w:t>
            </w:r>
          </w:p>
        </w:tc>
        <w:tc>
          <w:tcPr>
            <w:tcW w:w="540" w:type="dxa"/>
            <w:shd w:val="clear" w:color="auto" w:fill="auto"/>
            <w:vAlign w:val="center"/>
          </w:tcPr>
          <w:p w14:paraId="2FDAADF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12周</w:t>
            </w:r>
          </w:p>
        </w:tc>
        <w:tc>
          <w:tcPr>
            <w:tcW w:w="530" w:type="dxa"/>
            <w:shd w:val="clear" w:color="auto" w:fill="auto"/>
            <w:vAlign w:val="center"/>
          </w:tcPr>
          <w:p w14:paraId="7350334B"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66CCB34A"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5606FF37"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6579B8F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80" w:type="dxa"/>
            <w:shd w:val="clear" w:color="auto" w:fill="auto"/>
          </w:tcPr>
          <w:p w14:paraId="09B8FF33"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922EE7E"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575BBB5" w14:textId="77777777" w:rsidTr="00EA3437">
        <w:trPr>
          <w:trHeight w:val="312"/>
          <w:jc w:val="center"/>
        </w:trPr>
        <w:tc>
          <w:tcPr>
            <w:tcW w:w="801" w:type="dxa"/>
            <w:vMerge/>
            <w:shd w:val="clear" w:color="auto" w:fill="auto"/>
            <w:vAlign w:val="center"/>
          </w:tcPr>
          <w:p w14:paraId="406B49EB"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6EFF98E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P05222</w:t>
            </w:r>
          </w:p>
        </w:tc>
        <w:tc>
          <w:tcPr>
            <w:tcW w:w="2560" w:type="dxa"/>
            <w:gridSpan w:val="2"/>
            <w:shd w:val="clear" w:color="auto" w:fill="auto"/>
            <w:vAlign w:val="center"/>
          </w:tcPr>
          <w:p w14:paraId="5E99E2A2"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毕业实习</w:t>
            </w:r>
            <w:proofErr w:type="spellEnd"/>
          </w:p>
        </w:tc>
        <w:tc>
          <w:tcPr>
            <w:tcW w:w="520" w:type="dxa"/>
            <w:shd w:val="clear" w:color="auto" w:fill="auto"/>
            <w:vAlign w:val="center"/>
          </w:tcPr>
          <w:p w14:paraId="50983F7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40" w:type="dxa"/>
            <w:shd w:val="clear" w:color="auto" w:fill="auto"/>
            <w:vAlign w:val="center"/>
          </w:tcPr>
          <w:p w14:paraId="7BC861B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3周</w:t>
            </w:r>
          </w:p>
        </w:tc>
        <w:tc>
          <w:tcPr>
            <w:tcW w:w="530" w:type="dxa"/>
            <w:shd w:val="clear" w:color="auto" w:fill="auto"/>
            <w:vAlign w:val="center"/>
          </w:tcPr>
          <w:p w14:paraId="5158C7D9"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55F7B61C"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B1227B1"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2896AC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80" w:type="dxa"/>
            <w:shd w:val="clear" w:color="auto" w:fill="auto"/>
            <w:vAlign w:val="center"/>
          </w:tcPr>
          <w:p w14:paraId="0CD1ED9F" w14:textId="77777777" w:rsidR="002D2364" w:rsidRPr="00242B84" w:rsidRDefault="002D2364" w:rsidP="00EA3437">
            <w:pPr>
              <w:spacing w:line="240" w:lineRule="exact"/>
              <w:rPr>
                <w:rFonts w:ascii="楷体_GB2312" w:eastAsia="楷体_GB2312" w:hAnsi="Times New Roman"/>
                <w:sz w:val="20"/>
                <w:szCs w:val="21"/>
              </w:rPr>
            </w:pPr>
          </w:p>
        </w:tc>
        <w:tc>
          <w:tcPr>
            <w:tcW w:w="1087" w:type="dxa"/>
            <w:shd w:val="clear" w:color="auto" w:fill="auto"/>
            <w:tcMar>
              <w:left w:w="28" w:type="dxa"/>
              <w:right w:w="28" w:type="dxa"/>
            </w:tcMar>
          </w:tcPr>
          <w:p w14:paraId="6C95AF5F"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13A5D54" w14:textId="77777777" w:rsidTr="00EA3437">
        <w:trPr>
          <w:trHeight w:val="312"/>
          <w:jc w:val="center"/>
        </w:trPr>
        <w:tc>
          <w:tcPr>
            <w:tcW w:w="801" w:type="dxa"/>
            <w:vMerge/>
            <w:shd w:val="clear" w:color="auto" w:fill="auto"/>
            <w:vAlign w:val="center"/>
          </w:tcPr>
          <w:p w14:paraId="50AEF3AE" w14:textId="77777777" w:rsidR="002D2364" w:rsidRPr="00242B84" w:rsidRDefault="002D2364" w:rsidP="00EA3437">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62C74DC0"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0" w:type="dxa"/>
            <w:shd w:val="clear" w:color="auto" w:fill="auto"/>
            <w:vAlign w:val="center"/>
          </w:tcPr>
          <w:p w14:paraId="12FE9C0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17.5</w:t>
            </w:r>
          </w:p>
        </w:tc>
        <w:tc>
          <w:tcPr>
            <w:tcW w:w="1070" w:type="dxa"/>
            <w:gridSpan w:val="2"/>
            <w:shd w:val="clear" w:color="auto" w:fill="auto"/>
            <w:vAlign w:val="center"/>
          </w:tcPr>
          <w:p w14:paraId="4CB4E49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16时+17周</w:t>
            </w:r>
          </w:p>
        </w:tc>
        <w:tc>
          <w:tcPr>
            <w:tcW w:w="591" w:type="dxa"/>
            <w:shd w:val="clear" w:color="auto" w:fill="auto"/>
            <w:tcMar>
              <w:left w:w="28" w:type="dxa"/>
              <w:right w:w="28" w:type="dxa"/>
            </w:tcMar>
            <w:vAlign w:val="center"/>
          </w:tcPr>
          <w:p w14:paraId="52B1DD67"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C8797E1"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48DA55F3" w14:textId="77777777" w:rsidR="002D2364" w:rsidRPr="00242B84" w:rsidRDefault="002D2364" w:rsidP="00EA3437">
            <w:pPr>
              <w:spacing w:line="240" w:lineRule="exact"/>
              <w:jc w:val="center"/>
              <w:rPr>
                <w:rFonts w:ascii="楷体_GB2312" w:eastAsia="楷体_GB2312" w:hAnsi="Times New Roman"/>
                <w:sz w:val="20"/>
                <w:szCs w:val="21"/>
              </w:rPr>
            </w:pPr>
          </w:p>
        </w:tc>
        <w:tc>
          <w:tcPr>
            <w:tcW w:w="580" w:type="dxa"/>
            <w:shd w:val="clear" w:color="auto" w:fill="auto"/>
            <w:vAlign w:val="center"/>
          </w:tcPr>
          <w:p w14:paraId="7B20227E" w14:textId="77777777" w:rsidR="002D2364" w:rsidRPr="00242B84" w:rsidRDefault="002D2364" w:rsidP="00EA3437">
            <w:pPr>
              <w:spacing w:line="240" w:lineRule="exact"/>
              <w:rPr>
                <w:rFonts w:ascii="楷体_GB2312" w:eastAsia="楷体_GB2312" w:hAnsi="Times New Roman"/>
                <w:sz w:val="20"/>
                <w:szCs w:val="21"/>
              </w:rPr>
            </w:pPr>
          </w:p>
        </w:tc>
        <w:tc>
          <w:tcPr>
            <w:tcW w:w="1087" w:type="dxa"/>
            <w:shd w:val="clear" w:color="auto" w:fill="auto"/>
            <w:tcMar>
              <w:left w:w="28" w:type="dxa"/>
              <w:right w:w="28" w:type="dxa"/>
            </w:tcMar>
          </w:tcPr>
          <w:p w14:paraId="1AD8261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B1B43FF" w14:textId="77777777" w:rsidTr="00EA3437">
        <w:trPr>
          <w:trHeight w:val="312"/>
          <w:jc w:val="center"/>
        </w:trPr>
        <w:tc>
          <w:tcPr>
            <w:tcW w:w="801" w:type="dxa"/>
            <w:vMerge/>
            <w:shd w:val="clear" w:color="auto" w:fill="auto"/>
            <w:vAlign w:val="center"/>
          </w:tcPr>
          <w:p w14:paraId="671B4DF5" w14:textId="77777777" w:rsidR="002D2364" w:rsidRPr="00242B84" w:rsidRDefault="002D2364" w:rsidP="00EA3437">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1D8AA651"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工程地质与岩土工程课组</w:t>
            </w:r>
          </w:p>
        </w:tc>
      </w:tr>
      <w:tr w:rsidR="002D2364" w:rsidRPr="00242B84" w14:paraId="50851A5E" w14:textId="77777777" w:rsidTr="00EA3437">
        <w:trPr>
          <w:trHeight w:val="312"/>
          <w:jc w:val="center"/>
        </w:trPr>
        <w:tc>
          <w:tcPr>
            <w:tcW w:w="801" w:type="dxa"/>
            <w:vMerge/>
            <w:shd w:val="clear" w:color="auto" w:fill="auto"/>
            <w:vAlign w:val="center"/>
          </w:tcPr>
          <w:p w14:paraId="100C6DEC"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761" w:type="dxa"/>
            <w:shd w:val="clear" w:color="auto" w:fill="auto"/>
            <w:vAlign w:val="center"/>
          </w:tcPr>
          <w:p w14:paraId="47E1B9F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P05223</w:t>
            </w:r>
          </w:p>
        </w:tc>
        <w:tc>
          <w:tcPr>
            <w:tcW w:w="2560" w:type="dxa"/>
            <w:gridSpan w:val="2"/>
            <w:shd w:val="clear" w:color="auto" w:fill="auto"/>
            <w:vAlign w:val="center"/>
          </w:tcPr>
          <w:p w14:paraId="39A75022"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地质工程监测与原位测试实验</w:t>
            </w:r>
          </w:p>
        </w:tc>
        <w:tc>
          <w:tcPr>
            <w:tcW w:w="520" w:type="dxa"/>
            <w:shd w:val="clear" w:color="auto" w:fill="auto"/>
            <w:vAlign w:val="center"/>
          </w:tcPr>
          <w:p w14:paraId="62B9EC4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40" w:type="dxa"/>
            <w:shd w:val="clear" w:color="auto" w:fill="auto"/>
            <w:vAlign w:val="center"/>
          </w:tcPr>
          <w:p w14:paraId="11AB893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30" w:type="dxa"/>
            <w:shd w:val="clear" w:color="auto" w:fill="auto"/>
            <w:vAlign w:val="center"/>
          </w:tcPr>
          <w:p w14:paraId="7CBCAA45"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6CDD135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7" w:type="dxa"/>
            <w:shd w:val="clear" w:color="auto" w:fill="auto"/>
            <w:tcMar>
              <w:left w:w="28" w:type="dxa"/>
              <w:right w:w="28" w:type="dxa"/>
            </w:tcMar>
            <w:vAlign w:val="center"/>
          </w:tcPr>
          <w:p w14:paraId="783C27F4"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36D5A7C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3D91C1E0"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BC786A5"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53F7766" w14:textId="77777777" w:rsidTr="00EA3437">
        <w:trPr>
          <w:trHeight w:val="312"/>
          <w:jc w:val="center"/>
        </w:trPr>
        <w:tc>
          <w:tcPr>
            <w:tcW w:w="801" w:type="dxa"/>
            <w:vMerge/>
            <w:shd w:val="clear" w:color="auto" w:fill="auto"/>
            <w:vAlign w:val="center"/>
          </w:tcPr>
          <w:p w14:paraId="1D516B5B"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5790486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P05205</w:t>
            </w:r>
          </w:p>
        </w:tc>
        <w:tc>
          <w:tcPr>
            <w:tcW w:w="2560" w:type="dxa"/>
            <w:gridSpan w:val="2"/>
            <w:shd w:val="clear" w:color="auto" w:fill="auto"/>
            <w:vAlign w:val="center"/>
          </w:tcPr>
          <w:p w14:paraId="5536F9DA"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岩土工程勘察课程设计</w:t>
            </w:r>
          </w:p>
        </w:tc>
        <w:tc>
          <w:tcPr>
            <w:tcW w:w="520" w:type="dxa"/>
            <w:shd w:val="clear" w:color="auto" w:fill="auto"/>
            <w:vAlign w:val="center"/>
          </w:tcPr>
          <w:p w14:paraId="391BF6E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00DB426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768E2388"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45F5FD43"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901C517"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3F2BD5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3256EFCD"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4C3A579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B150EA4" w14:textId="77777777" w:rsidTr="00EA3437">
        <w:trPr>
          <w:trHeight w:val="312"/>
          <w:jc w:val="center"/>
        </w:trPr>
        <w:tc>
          <w:tcPr>
            <w:tcW w:w="801" w:type="dxa"/>
            <w:vMerge/>
            <w:shd w:val="clear" w:color="auto" w:fill="auto"/>
            <w:vAlign w:val="center"/>
          </w:tcPr>
          <w:p w14:paraId="1ED476B3"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57DA613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P05206</w:t>
            </w:r>
          </w:p>
        </w:tc>
        <w:tc>
          <w:tcPr>
            <w:tcW w:w="2560" w:type="dxa"/>
            <w:gridSpan w:val="2"/>
            <w:shd w:val="clear" w:color="auto" w:fill="auto"/>
          </w:tcPr>
          <w:p w14:paraId="6FD0003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地基与基础课程设计</w:t>
            </w:r>
            <w:proofErr w:type="spellEnd"/>
          </w:p>
        </w:tc>
        <w:tc>
          <w:tcPr>
            <w:tcW w:w="520" w:type="dxa"/>
            <w:shd w:val="clear" w:color="auto" w:fill="auto"/>
            <w:vAlign w:val="center"/>
          </w:tcPr>
          <w:p w14:paraId="19A57FF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7D2B314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7D0E1EA5"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21BAA671"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08FF254"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7D50399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09BEFF40"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7F52EB2D"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678A084" w14:textId="77777777" w:rsidTr="00EA3437">
        <w:trPr>
          <w:trHeight w:val="312"/>
          <w:jc w:val="center"/>
        </w:trPr>
        <w:tc>
          <w:tcPr>
            <w:tcW w:w="801" w:type="dxa"/>
            <w:vMerge/>
            <w:shd w:val="clear" w:color="auto" w:fill="auto"/>
            <w:vAlign w:val="center"/>
          </w:tcPr>
          <w:p w14:paraId="61DF75A1"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54B0895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P05207</w:t>
            </w:r>
          </w:p>
        </w:tc>
        <w:tc>
          <w:tcPr>
            <w:tcW w:w="2560" w:type="dxa"/>
            <w:gridSpan w:val="2"/>
            <w:shd w:val="clear" w:color="auto" w:fill="auto"/>
            <w:vAlign w:val="center"/>
          </w:tcPr>
          <w:p w14:paraId="13919F02"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施工组织课程设计A</w:t>
            </w:r>
            <w:proofErr w:type="spellEnd"/>
          </w:p>
        </w:tc>
        <w:tc>
          <w:tcPr>
            <w:tcW w:w="520" w:type="dxa"/>
            <w:shd w:val="clear" w:color="auto" w:fill="auto"/>
            <w:vAlign w:val="center"/>
          </w:tcPr>
          <w:p w14:paraId="548DBF6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5CF3DA2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12051C48"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691AB146"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400FB055"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34EC87E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71271072"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02AEC99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41AB2A5" w14:textId="77777777" w:rsidTr="00EA3437">
        <w:trPr>
          <w:trHeight w:val="312"/>
          <w:jc w:val="center"/>
        </w:trPr>
        <w:tc>
          <w:tcPr>
            <w:tcW w:w="801" w:type="dxa"/>
            <w:vMerge/>
            <w:shd w:val="clear" w:color="auto" w:fill="auto"/>
            <w:vAlign w:val="center"/>
          </w:tcPr>
          <w:p w14:paraId="5CB2A8B1"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4CFE7CB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P05214</w:t>
            </w:r>
          </w:p>
        </w:tc>
        <w:tc>
          <w:tcPr>
            <w:tcW w:w="2560" w:type="dxa"/>
            <w:gridSpan w:val="2"/>
            <w:shd w:val="clear" w:color="auto" w:fill="auto"/>
            <w:vAlign w:val="center"/>
          </w:tcPr>
          <w:p w14:paraId="5A041F2C"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专业生产实习实训A</w:t>
            </w:r>
            <w:proofErr w:type="spellEnd"/>
          </w:p>
        </w:tc>
        <w:tc>
          <w:tcPr>
            <w:tcW w:w="520" w:type="dxa"/>
            <w:shd w:val="clear" w:color="auto" w:fill="auto"/>
            <w:vAlign w:val="center"/>
          </w:tcPr>
          <w:p w14:paraId="6B2CC3E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40" w:type="dxa"/>
            <w:shd w:val="clear" w:color="auto" w:fill="auto"/>
            <w:vAlign w:val="center"/>
          </w:tcPr>
          <w:p w14:paraId="2F639A5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6周</w:t>
            </w:r>
          </w:p>
        </w:tc>
        <w:tc>
          <w:tcPr>
            <w:tcW w:w="530" w:type="dxa"/>
            <w:shd w:val="clear" w:color="auto" w:fill="auto"/>
            <w:vAlign w:val="center"/>
          </w:tcPr>
          <w:p w14:paraId="1B2471A5"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60287459"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B045706"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408B28B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35A6D744"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5C9D282A"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BE4CF7D" w14:textId="77777777" w:rsidTr="00EA3437">
        <w:trPr>
          <w:trHeight w:val="312"/>
          <w:jc w:val="center"/>
        </w:trPr>
        <w:tc>
          <w:tcPr>
            <w:tcW w:w="801" w:type="dxa"/>
            <w:vMerge/>
            <w:shd w:val="clear" w:color="auto" w:fill="auto"/>
            <w:vAlign w:val="center"/>
          </w:tcPr>
          <w:p w14:paraId="5F44202F" w14:textId="77777777" w:rsidR="002D2364" w:rsidRPr="00242B84" w:rsidRDefault="002D2364" w:rsidP="00EA3437">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53938669"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0" w:type="dxa"/>
            <w:shd w:val="clear" w:color="auto" w:fill="auto"/>
            <w:vAlign w:val="center"/>
          </w:tcPr>
          <w:p w14:paraId="5D98541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9.5</w:t>
            </w:r>
          </w:p>
        </w:tc>
        <w:tc>
          <w:tcPr>
            <w:tcW w:w="1070" w:type="dxa"/>
            <w:gridSpan w:val="2"/>
            <w:shd w:val="clear" w:color="auto" w:fill="auto"/>
            <w:vAlign w:val="center"/>
          </w:tcPr>
          <w:p w14:paraId="37DEF06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16时+9周</w:t>
            </w:r>
          </w:p>
        </w:tc>
        <w:tc>
          <w:tcPr>
            <w:tcW w:w="591" w:type="dxa"/>
            <w:shd w:val="clear" w:color="auto" w:fill="auto"/>
            <w:tcMar>
              <w:left w:w="28" w:type="dxa"/>
              <w:right w:w="28" w:type="dxa"/>
            </w:tcMar>
            <w:vAlign w:val="center"/>
          </w:tcPr>
          <w:p w14:paraId="7EB9E839"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D0ECB1E"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7B9313D6" w14:textId="77777777" w:rsidR="002D2364" w:rsidRPr="00242B84" w:rsidRDefault="002D2364" w:rsidP="00EA3437">
            <w:pPr>
              <w:spacing w:line="240" w:lineRule="exact"/>
              <w:jc w:val="center"/>
              <w:rPr>
                <w:rFonts w:ascii="楷体_GB2312" w:eastAsia="楷体_GB2312" w:hAnsi="Times New Roman"/>
                <w:sz w:val="20"/>
                <w:szCs w:val="21"/>
              </w:rPr>
            </w:pPr>
          </w:p>
        </w:tc>
        <w:tc>
          <w:tcPr>
            <w:tcW w:w="580" w:type="dxa"/>
            <w:shd w:val="clear" w:color="auto" w:fill="auto"/>
          </w:tcPr>
          <w:p w14:paraId="546D060E"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758E371A"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B454410" w14:textId="77777777" w:rsidTr="00EA3437">
        <w:trPr>
          <w:trHeight w:val="312"/>
          <w:jc w:val="center"/>
        </w:trPr>
        <w:tc>
          <w:tcPr>
            <w:tcW w:w="801" w:type="dxa"/>
            <w:vMerge/>
            <w:shd w:val="clear" w:color="auto" w:fill="auto"/>
            <w:vAlign w:val="center"/>
          </w:tcPr>
          <w:p w14:paraId="43F8CFBE" w14:textId="77777777" w:rsidR="002D2364" w:rsidRPr="00242B84" w:rsidRDefault="002D2364" w:rsidP="00EA3437">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3B468411"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智能地质工程课组</w:t>
            </w:r>
            <w:proofErr w:type="spellEnd"/>
          </w:p>
        </w:tc>
      </w:tr>
      <w:tr w:rsidR="002D2364" w:rsidRPr="00242B84" w14:paraId="595FE0DA" w14:textId="77777777" w:rsidTr="00EA3437">
        <w:trPr>
          <w:trHeight w:val="312"/>
          <w:jc w:val="center"/>
        </w:trPr>
        <w:tc>
          <w:tcPr>
            <w:tcW w:w="801" w:type="dxa"/>
            <w:vMerge/>
            <w:shd w:val="clear" w:color="auto" w:fill="auto"/>
            <w:vAlign w:val="center"/>
          </w:tcPr>
          <w:p w14:paraId="4B50E304"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7921FC0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P05224</w:t>
            </w:r>
          </w:p>
        </w:tc>
        <w:tc>
          <w:tcPr>
            <w:tcW w:w="2560" w:type="dxa"/>
            <w:gridSpan w:val="2"/>
            <w:shd w:val="clear" w:color="auto" w:fill="auto"/>
            <w:vAlign w:val="center"/>
          </w:tcPr>
          <w:p w14:paraId="27CF5245"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大数据开发与应用实验</w:t>
            </w:r>
          </w:p>
        </w:tc>
        <w:tc>
          <w:tcPr>
            <w:tcW w:w="520" w:type="dxa"/>
            <w:shd w:val="clear" w:color="auto" w:fill="auto"/>
            <w:vAlign w:val="center"/>
          </w:tcPr>
          <w:p w14:paraId="5793E8E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40" w:type="dxa"/>
            <w:shd w:val="clear" w:color="auto" w:fill="auto"/>
            <w:vAlign w:val="center"/>
          </w:tcPr>
          <w:p w14:paraId="605B86F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30" w:type="dxa"/>
            <w:shd w:val="clear" w:color="auto" w:fill="auto"/>
            <w:vAlign w:val="center"/>
          </w:tcPr>
          <w:p w14:paraId="32568F46"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DC3317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7" w:type="dxa"/>
            <w:shd w:val="clear" w:color="auto" w:fill="auto"/>
            <w:tcMar>
              <w:left w:w="28" w:type="dxa"/>
              <w:right w:w="28" w:type="dxa"/>
            </w:tcMar>
            <w:vAlign w:val="center"/>
          </w:tcPr>
          <w:p w14:paraId="044D958D"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F6EE43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4C36E3D5"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70CF3CE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554D875" w14:textId="77777777" w:rsidTr="00EA3437">
        <w:trPr>
          <w:trHeight w:val="312"/>
          <w:jc w:val="center"/>
        </w:trPr>
        <w:tc>
          <w:tcPr>
            <w:tcW w:w="801" w:type="dxa"/>
            <w:vMerge/>
            <w:shd w:val="clear" w:color="auto" w:fill="auto"/>
            <w:vAlign w:val="center"/>
          </w:tcPr>
          <w:p w14:paraId="4E41E5EF"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511EDA6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P05225</w:t>
            </w:r>
          </w:p>
        </w:tc>
        <w:tc>
          <w:tcPr>
            <w:tcW w:w="2560" w:type="dxa"/>
            <w:gridSpan w:val="2"/>
            <w:shd w:val="clear" w:color="auto" w:fill="auto"/>
            <w:vAlign w:val="center"/>
          </w:tcPr>
          <w:p w14:paraId="27ACFCA1"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仿真与智能分析课程设计</w:t>
            </w:r>
          </w:p>
        </w:tc>
        <w:tc>
          <w:tcPr>
            <w:tcW w:w="520" w:type="dxa"/>
            <w:shd w:val="clear" w:color="auto" w:fill="auto"/>
            <w:vAlign w:val="center"/>
          </w:tcPr>
          <w:p w14:paraId="32647F3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5471027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0E78BD38"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48FFB7FA"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541D939"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A372CA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51B917C6"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44D1F29A"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7392E40" w14:textId="77777777" w:rsidTr="00EA3437">
        <w:trPr>
          <w:trHeight w:val="312"/>
          <w:jc w:val="center"/>
        </w:trPr>
        <w:tc>
          <w:tcPr>
            <w:tcW w:w="801" w:type="dxa"/>
            <w:vMerge/>
            <w:shd w:val="clear" w:color="auto" w:fill="auto"/>
            <w:vAlign w:val="center"/>
          </w:tcPr>
          <w:p w14:paraId="6300EA87"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353217B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P05226</w:t>
            </w:r>
          </w:p>
        </w:tc>
        <w:tc>
          <w:tcPr>
            <w:tcW w:w="2560" w:type="dxa"/>
            <w:gridSpan w:val="2"/>
            <w:shd w:val="clear" w:color="auto" w:fill="auto"/>
            <w:vAlign w:val="center"/>
          </w:tcPr>
          <w:p w14:paraId="5DC44C59"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信息模型BIM课程设计</w:t>
            </w:r>
          </w:p>
        </w:tc>
        <w:tc>
          <w:tcPr>
            <w:tcW w:w="520" w:type="dxa"/>
            <w:shd w:val="clear" w:color="auto" w:fill="auto"/>
            <w:vAlign w:val="center"/>
          </w:tcPr>
          <w:p w14:paraId="4EB1EB1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1A95B03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7B972C43"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7189FC33"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559D2617"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08CB1A0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72B30217"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5864345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C666AC9" w14:textId="77777777" w:rsidTr="00EA3437">
        <w:trPr>
          <w:trHeight w:val="312"/>
          <w:jc w:val="center"/>
        </w:trPr>
        <w:tc>
          <w:tcPr>
            <w:tcW w:w="801" w:type="dxa"/>
            <w:vMerge/>
            <w:shd w:val="clear" w:color="auto" w:fill="auto"/>
            <w:vAlign w:val="center"/>
          </w:tcPr>
          <w:p w14:paraId="07B000A8"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0615D16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P05208</w:t>
            </w:r>
          </w:p>
        </w:tc>
        <w:tc>
          <w:tcPr>
            <w:tcW w:w="2560" w:type="dxa"/>
            <w:gridSpan w:val="2"/>
            <w:shd w:val="clear" w:color="auto" w:fill="auto"/>
            <w:vAlign w:val="center"/>
          </w:tcPr>
          <w:p w14:paraId="0E0E0707"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施工组织课程设计B</w:t>
            </w:r>
            <w:proofErr w:type="spellEnd"/>
          </w:p>
        </w:tc>
        <w:tc>
          <w:tcPr>
            <w:tcW w:w="520" w:type="dxa"/>
            <w:shd w:val="clear" w:color="auto" w:fill="auto"/>
            <w:vAlign w:val="center"/>
          </w:tcPr>
          <w:p w14:paraId="4B303F0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14EEE52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2BDAF64C"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0A277A42"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2789F5BE"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72A5439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491F5305"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51C0CC3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4A69D3B" w14:textId="77777777" w:rsidTr="00EA3437">
        <w:trPr>
          <w:trHeight w:val="312"/>
          <w:jc w:val="center"/>
        </w:trPr>
        <w:tc>
          <w:tcPr>
            <w:tcW w:w="801" w:type="dxa"/>
            <w:vMerge/>
            <w:shd w:val="clear" w:color="auto" w:fill="auto"/>
            <w:vAlign w:val="center"/>
          </w:tcPr>
          <w:p w14:paraId="301B8BF2"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2BD47E2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P05214</w:t>
            </w:r>
          </w:p>
        </w:tc>
        <w:tc>
          <w:tcPr>
            <w:tcW w:w="2560" w:type="dxa"/>
            <w:gridSpan w:val="2"/>
            <w:shd w:val="clear" w:color="auto" w:fill="auto"/>
            <w:vAlign w:val="center"/>
          </w:tcPr>
          <w:p w14:paraId="11F99E8E"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专业生产实习实训A</w:t>
            </w:r>
            <w:proofErr w:type="spellEnd"/>
          </w:p>
        </w:tc>
        <w:tc>
          <w:tcPr>
            <w:tcW w:w="520" w:type="dxa"/>
            <w:shd w:val="clear" w:color="auto" w:fill="auto"/>
            <w:vAlign w:val="center"/>
          </w:tcPr>
          <w:p w14:paraId="30445A0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40" w:type="dxa"/>
            <w:shd w:val="clear" w:color="auto" w:fill="auto"/>
            <w:vAlign w:val="center"/>
          </w:tcPr>
          <w:p w14:paraId="493E40A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6周</w:t>
            </w:r>
          </w:p>
        </w:tc>
        <w:tc>
          <w:tcPr>
            <w:tcW w:w="530" w:type="dxa"/>
            <w:shd w:val="clear" w:color="auto" w:fill="auto"/>
            <w:vAlign w:val="center"/>
          </w:tcPr>
          <w:p w14:paraId="7442B0B6"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D822DDA"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4625E839"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374ABF5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499BC812"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7857355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4871FDC" w14:textId="77777777" w:rsidTr="00EA3437">
        <w:trPr>
          <w:trHeight w:val="312"/>
          <w:jc w:val="center"/>
        </w:trPr>
        <w:tc>
          <w:tcPr>
            <w:tcW w:w="801" w:type="dxa"/>
            <w:vMerge/>
            <w:shd w:val="clear" w:color="auto" w:fill="auto"/>
            <w:vAlign w:val="center"/>
          </w:tcPr>
          <w:p w14:paraId="46EAAAB0" w14:textId="77777777" w:rsidR="002D2364" w:rsidRPr="00242B84" w:rsidRDefault="002D2364" w:rsidP="00EA3437">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33A2FC01"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0" w:type="dxa"/>
            <w:shd w:val="clear" w:color="auto" w:fill="auto"/>
            <w:vAlign w:val="center"/>
          </w:tcPr>
          <w:p w14:paraId="0EAA729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9.5</w:t>
            </w:r>
          </w:p>
        </w:tc>
        <w:tc>
          <w:tcPr>
            <w:tcW w:w="1070" w:type="dxa"/>
            <w:gridSpan w:val="2"/>
            <w:shd w:val="clear" w:color="auto" w:fill="auto"/>
            <w:vAlign w:val="center"/>
          </w:tcPr>
          <w:p w14:paraId="3BFA64C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16时+9周</w:t>
            </w:r>
          </w:p>
        </w:tc>
        <w:tc>
          <w:tcPr>
            <w:tcW w:w="591" w:type="dxa"/>
            <w:shd w:val="clear" w:color="auto" w:fill="auto"/>
            <w:tcMar>
              <w:left w:w="28" w:type="dxa"/>
              <w:right w:w="28" w:type="dxa"/>
            </w:tcMar>
            <w:vAlign w:val="center"/>
          </w:tcPr>
          <w:p w14:paraId="0FF98F19"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73F37344"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D99F8F4" w14:textId="77777777" w:rsidR="002D2364" w:rsidRPr="00242B84" w:rsidRDefault="002D2364" w:rsidP="00EA3437">
            <w:pPr>
              <w:spacing w:line="240" w:lineRule="exact"/>
              <w:jc w:val="center"/>
              <w:rPr>
                <w:rFonts w:ascii="楷体_GB2312" w:eastAsia="楷体_GB2312" w:hAnsi="Times New Roman"/>
                <w:sz w:val="20"/>
                <w:szCs w:val="21"/>
              </w:rPr>
            </w:pPr>
          </w:p>
        </w:tc>
        <w:tc>
          <w:tcPr>
            <w:tcW w:w="580" w:type="dxa"/>
            <w:shd w:val="clear" w:color="auto" w:fill="auto"/>
          </w:tcPr>
          <w:p w14:paraId="76F08F37"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05B32460"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85982F9" w14:textId="77777777" w:rsidTr="00EA3437">
        <w:trPr>
          <w:trHeight w:val="312"/>
          <w:jc w:val="center"/>
        </w:trPr>
        <w:tc>
          <w:tcPr>
            <w:tcW w:w="801" w:type="dxa"/>
            <w:vMerge/>
            <w:shd w:val="clear" w:color="auto" w:fill="auto"/>
            <w:vAlign w:val="center"/>
          </w:tcPr>
          <w:p w14:paraId="0EDE227A" w14:textId="77777777" w:rsidR="002D2364" w:rsidRPr="00242B84" w:rsidRDefault="002D2364" w:rsidP="00EA3437">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7ADD56D7" w14:textId="77777777" w:rsidR="002D2364" w:rsidRPr="00242B84" w:rsidRDefault="002D2364" w:rsidP="00EA3437">
            <w:pPr>
              <w:spacing w:line="240" w:lineRule="exact"/>
              <w:jc w:val="center"/>
              <w:rPr>
                <w:rFonts w:ascii="楷体_GB2312" w:eastAsia="楷体_GB2312" w:hAnsi="Times New Roman"/>
                <w:sz w:val="20"/>
                <w:szCs w:val="21"/>
                <w:lang w:eastAsia="zh-CN"/>
              </w:rPr>
            </w:pPr>
            <w:proofErr w:type="gramStart"/>
            <w:r w:rsidRPr="00242B84">
              <w:rPr>
                <w:rFonts w:ascii="楷体_GB2312" w:eastAsia="楷体_GB2312" w:hAnsi="Times New Roman"/>
                <w:sz w:val="20"/>
                <w:szCs w:val="21"/>
                <w:lang w:eastAsia="zh-CN"/>
              </w:rPr>
              <w:t>钻掘与非</w:t>
            </w:r>
            <w:proofErr w:type="gramEnd"/>
            <w:r w:rsidRPr="00242B84">
              <w:rPr>
                <w:rFonts w:ascii="楷体_GB2312" w:eastAsia="楷体_GB2312" w:hAnsi="Times New Roman"/>
                <w:sz w:val="20"/>
                <w:szCs w:val="21"/>
                <w:lang w:eastAsia="zh-CN"/>
              </w:rPr>
              <w:t>开挖工程课组</w:t>
            </w:r>
          </w:p>
        </w:tc>
      </w:tr>
      <w:tr w:rsidR="002D2364" w:rsidRPr="00242B84" w14:paraId="1BCCD2E0" w14:textId="77777777" w:rsidTr="00EA3437">
        <w:trPr>
          <w:trHeight w:val="312"/>
          <w:jc w:val="center"/>
        </w:trPr>
        <w:tc>
          <w:tcPr>
            <w:tcW w:w="801" w:type="dxa"/>
            <w:vMerge/>
            <w:shd w:val="clear" w:color="auto" w:fill="auto"/>
            <w:vAlign w:val="center"/>
          </w:tcPr>
          <w:p w14:paraId="3D025084"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761" w:type="dxa"/>
            <w:shd w:val="clear" w:color="auto" w:fill="auto"/>
            <w:vAlign w:val="center"/>
          </w:tcPr>
          <w:p w14:paraId="1CD7AB6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P05227</w:t>
            </w:r>
          </w:p>
        </w:tc>
        <w:tc>
          <w:tcPr>
            <w:tcW w:w="2560" w:type="dxa"/>
            <w:gridSpan w:val="2"/>
            <w:shd w:val="clear" w:color="auto" w:fill="auto"/>
            <w:vAlign w:val="center"/>
          </w:tcPr>
          <w:p w14:paraId="18D8356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钻探设备与工艺实验</w:t>
            </w:r>
            <w:proofErr w:type="spellEnd"/>
          </w:p>
        </w:tc>
        <w:tc>
          <w:tcPr>
            <w:tcW w:w="520" w:type="dxa"/>
            <w:shd w:val="clear" w:color="auto" w:fill="auto"/>
            <w:vAlign w:val="center"/>
          </w:tcPr>
          <w:p w14:paraId="3985DB8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40" w:type="dxa"/>
            <w:shd w:val="clear" w:color="auto" w:fill="auto"/>
            <w:vAlign w:val="center"/>
          </w:tcPr>
          <w:p w14:paraId="5F44AB5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30" w:type="dxa"/>
            <w:shd w:val="clear" w:color="auto" w:fill="auto"/>
            <w:vAlign w:val="center"/>
          </w:tcPr>
          <w:p w14:paraId="686DA010"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50A26AE4"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1EB87F2"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43CAFD9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5D6F9047"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BFEDF6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4F3AF9F" w14:textId="77777777" w:rsidTr="00EA3437">
        <w:trPr>
          <w:trHeight w:val="312"/>
          <w:jc w:val="center"/>
        </w:trPr>
        <w:tc>
          <w:tcPr>
            <w:tcW w:w="801" w:type="dxa"/>
            <w:vMerge/>
            <w:shd w:val="clear" w:color="auto" w:fill="auto"/>
            <w:vAlign w:val="center"/>
          </w:tcPr>
          <w:p w14:paraId="1BC2A329"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14FA0FD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P05228</w:t>
            </w:r>
          </w:p>
        </w:tc>
        <w:tc>
          <w:tcPr>
            <w:tcW w:w="2560" w:type="dxa"/>
            <w:gridSpan w:val="2"/>
            <w:shd w:val="clear" w:color="auto" w:fill="auto"/>
            <w:vAlign w:val="center"/>
          </w:tcPr>
          <w:p w14:paraId="583DC068"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钻探设备课程设计</w:t>
            </w:r>
            <w:proofErr w:type="spellEnd"/>
          </w:p>
        </w:tc>
        <w:tc>
          <w:tcPr>
            <w:tcW w:w="520" w:type="dxa"/>
            <w:shd w:val="clear" w:color="auto" w:fill="auto"/>
            <w:vAlign w:val="center"/>
          </w:tcPr>
          <w:p w14:paraId="540B3CC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4E28A1A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07CF2079"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01D8565"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77933972"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660FCEB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077AFA1C"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3D9C8A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980BC35" w14:textId="77777777" w:rsidTr="00EA3437">
        <w:trPr>
          <w:trHeight w:val="312"/>
          <w:jc w:val="center"/>
        </w:trPr>
        <w:tc>
          <w:tcPr>
            <w:tcW w:w="801" w:type="dxa"/>
            <w:vMerge/>
            <w:shd w:val="clear" w:color="auto" w:fill="auto"/>
            <w:vAlign w:val="center"/>
          </w:tcPr>
          <w:p w14:paraId="33A53164"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63649FD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P05229</w:t>
            </w:r>
          </w:p>
        </w:tc>
        <w:tc>
          <w:tcPr>
            <w:tcW w:w="2560" w:type="dxa"/>
            <w:gridSpan w:val="2"/>
            <w:shd w:val="clear" w:color="auto" w:fill="auto"/>
            <w:vAlign w:val="center"/>
          </w:tcPr>
          <w:p w14:paraId="2655FFFC"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钻探工艺课程设计</w:t>
            </w:r>
            <w:proofErr w:type="spellEnd"/>
          </w:p>
        </w:tc>
        <w:tc>
          <w:tcPr>
            <w:tcW w:w="520" w:type="dxa"/>
            <w:shd w:val="clear" w:color="auto" w:fill="auto"/>
            <w:vAlign w:val="center"/>
          </w:tcPr>
          <w:p w14:paraId="4C4A357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55F13A8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225ECD92"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2A0117EE"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06FFE0A7"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15A1C5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18FD2B5E"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437563C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3C84A8F" w14:textId="77777777" w:rsidTr="00EA3437">
        <w:trPr>
          <w:trHeight w:val="312"/>
          <w:jc w:val="center"/>
        </w:trPr>
        <w:tc>
          <w:tcPr>
            <w:tcW w:w="801" w:type="dxa"/>
            <w:vMerge/>
            <w:shd w:val="clear" w:color="auto" w:fill="auto"/>
            <w:vAlign w:val="center"/>
          </w:tcPr>
          <w:p w14:paraId="2AC0EF9B"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46B4E98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P05208</w:t>
            </w:r>
          </w:p>
        </w:tc>
        <w:tc>
          <w:tcPr>
            <w:tcW w:w="2560" w:type="dxa"/>
            <w:gridSpan w:val="2"/>
            <w:shd w:val="clear" w:color="auto" w:fill="auto"/>
            <w:vAlign w:val="center"/>
          </w:tcPr>
          <w:p w14:paraId="25706A57"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施工组织课程设计B</w:t>
            </w:r>
            <w:proofErr w:type="spellEnd"/>
          </w:p>
        </w:tc>
        <w:tc>
          <w:tcPr>
            <w:tcW w:w="520" w:type="dxa"/>
            <w:shd w:val="clear" w:color="auto" w:fill="auto"/>
            <w:vAlign w:val="center"/>
          </w:tcPr>
          <w:p w14:paraId="64AC543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422775D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7EE03A87"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7B32383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50A2800C"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05173AE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673AA081"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4F2C5BBD"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1B8DCC7" w14:textId="77777777" w:rsidTr="00EA3437">
        <w:trPr>
          <w:trHeight w:val="312"/>
          <w:jc w:val="center"/>
        </w:trPr>
        <w:tc>
          <w:tcPr>
            <w:tcW w:w="801" w:type="dxa"/>
            <w:vMerge/>
            <w:shd w:val="clear" w:color="auto" w:fill="auto"/>
            <w:vAlign w:val="center"/>
          </w:tcPr>
          <w:p w14:paraId="65E1352D"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0BC1E87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P05230</w:t>
            </w:r>
          </w:p>
        </w:tc>
        <w:tc>
          <w:tcPr>
            <w:tcW w:w="2560" w:type="dxa"/>
            <w:gridSpan w:val="2"/>
            <w:shd w:val="clear" w:color="auto" w:fill="auto"/>
            <w:vAlign w:val="center"/>
          </w:tcPr>
          <w:p w14:paraId="29003DBB"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专业生产实习实训B</w:t>
            </w:r>
            <w:proofErr w:type="spellEnd"/>
          </w:p>
        </w:tc>
        <w:tc>
          <w:tcPr>
            <w:tcW w:w="520" w:type="dxa"/>
            <w:shd w:val="clear" w:color="auto" w:fill="auto"/>
            <w:vAlign w:val="center"/>
          </w:tcPr>
          <w:p w14:paraId="094CE54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40" w:type="dxa"/>
            <w:shd w:val="clear" w:color="auto" w:fill="auto"/>
            <w:vAlign w:val="center"/>
          </w:tcPr>
          <w:p w14:paraId="6603E2E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4周</w:t>
            </w:r>
          </w:p>
        </w:tc>
        <w:tc>
          <w:tcPr>
            <w:tcW w:w="530" w:type="dxa"/>
            <w:shd w:val="clear" w:color="auto" w:fill="auto"/>
            <w:vAlign w:val="center"/>
          </w:tcPr>
          <w:p w14:paraId="3E248E29"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1B6E975C"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7CB15D70"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3B5A9AA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1DEBFA5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00F0D21A"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7FD4F28" w14:textId="77777777" w:rsidTr="00EA3437">
        <w:trPr>
          <w:trHeight w:val="312"/>
          <w:jc w:val="center"/>
        </w:trPr>
        <w:tc>
          <w:tcPr>
            <w:tcW w:w="801" w:type="dxa"/>
            <w:vMerge/>
            <w:shd w:val="clear" w:color="auto" w:fill="auto"/>
            <w:vAlign w:val="center"/>
          </w:tcPr>
          <w:p w14:paraId="1BFA9404"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770D14A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P05231</w:t>
            </w:r>
          </w:p>
        </w:tc>
        <w:tc>
          <w:tcPr>
            <w:tcW w:w="2560" w:type="dxa"/>
            <w:gridSpan w:val="2"/>
            <w:shd w:val="clear" w:color="auto" w:fill="auto"/>
            <w:vAlign w:val="center"/>
          </w:tcPr>
          <w:p w14:paraId="4BDD95BB"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岩土钻掘生产实习</w:t>
            </w:r>
            <w:proofErr w:type="spellEnd"/>
          </w:p>
        </w:tc>
        <w:tc>
          <w:tcPr>
            <w:tcW w:w="520" w:type="dxa"/>
            <w:shd w:val="clear" w:color="auto" w:fill="auto"/>
            <w:vAlign w:val="center"/>
          </w:tcPr>
          <w:p w14:paraId="0EC6075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40" w:type="dxa"/>
            <w:shd w:val="clear" w:color="auto" w:fill="auto"/>
            <w:vAlign w:val="center"/>
          </w:tcPr>
          <w:p w14:paraId="5E15723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30" w:type="dxa"/>
            <w:shd w:val="clear" w:color="auto" w:fill="auto"/>
            <w:vAlign w:val="center"/>
          </w:tcPr>
          <w:p w14:paraId="77CBBCB6"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5E13814F"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2D54A2D2"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2F7141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7BCA092C"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0CEC8E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1DB333B" w14:textId="77777777" w:rsidTr="00EA3437">
        <w:trPr>
          <w:trHeight w:val="312"/>
          <w:jc w:val="center"/>
        </w:trPr>
        <w:tc>
          <w:tcPr>
            <w:tcW w:w="801" w:type="dxa"/>
            <w:vMerge/>
            <w:shd w:val="clear" w:color="auto" w:fill="auto"/>
            <w:vAlign w:val="center"/>
          </w:tcPr>
          <w:p w14:paraId="7BD28F30" w14:textId="77777777" w:rsidR="002D2364" w:rsidRPr="00242B84" w:rsidRDefault="002D2364" w:rsidP="00EA3437">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57CC2696"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0" w:type="dxa"/>
            <w:shd w:val="clear" w:color="auto" w:fill="auto"/>
            <w:vAlign w:val="center"/>
          </w:tcPr>
          <w:p w14:paraId="4DF135F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9.5</w:t>
            </w:r>
          </w:p>
        </w:tc>
        <w:tc>
          <w:tcPr>
            <w:tcW w:w="1070" w:type="dxa"/>
            <w:gridSpan w:val="2"/>
            <w:shd w:val="clear" w:color="auto" w:fill="auto"/>
            <w:vAlign w:val="center"/>
          </w:tcPr>
          <w:p w14:paraId="39B006A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16时+9周</w:t>
            </w:r>
          </w:p>
        </w:tc>
        <w:tc>
          <w:tcPr>
            <w:tcW w:w="591" w:type="dxa"/>
            <w:shd w:val="clear" w:color="auto" w:fill="auto"/>
            <w:tcMar>
              <w:left w:w="28" w:type="dxa"/>
              <w:right w:w="28" w:type="dxa"/>
            </w:tcMar>
            <w:vAlign w:val="center"/>
          </w:tcPr>
          <w:p w14:paraId="30FCA1F8"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66DE6462"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7CBDF3C4" w14:textId="77777777" w:rsidR="002D2364" w:rsidRPr="00242B84" w:rsidRDefault="002D2364" w:rsidP="00EA3437">
            <w:pPr>
              <w:spacing w:line="240" w:lineRule="exact"/>
              <w:jc w:val="center"/>
              <w:rPr>
                <w:rFonts w:ascii="楷体_GB2312" w:eastAsia="楷体_GB2312" w:hAnsi="Times New Roman"/>
                <w:sz w:val="20"/>
                <w:szCs w:val="21"/>
              </w:rPr>
            </w:pPr>
          </w:p>
        </w:tc>
        <w:tc>
          <w:tcPr>
            <w:tcW w:w="580" w:type="dxa"/>
            <w:shd w:val="clear" w:color="auto" w:fill="auto"/>
          </w:tcPr>
          <w:p w14:paraId="1E3DA330"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3DAA1B0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C26264E" w14:textId="77777777" w:rsidTr="00EA3437">
        <w:trPr>
          <w:trHeight w:val="312"/>
          <w:jc w:val="center"/>
        </w:trPr>
        <w:tc>
          <w:tcPr>
            <w:tcW w:w="801" w:type="dxa"/>
            <w:vMerge/>
            <w:shd w:val="clear" w:color="auto" w:fill="auto"/>
            <w:vAlign w:val="center"/>
          </w:tcPr>
          <w:p w14:paraId="114942EA" w14:textId="77777777" w:rsidR="002D2364" w:rsidRPr="00242B84" w:rsidRDefault="002D2364" w:rsidP="00EA3437">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4298D4BD"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地热勘查与开发工程课组</w:t>
            </w:r>
          </w:p>
        </w:tc>
      </w:tr>
      <w:tr w:rsidR="002D2364" w:rsidRPr="00242B84" w14:paraId="214503FD" w14:textId="77777777" w:rsidTr="00EA3437">
        <w:trPr>
          <w:trHeight w:val="312"/>
          <w:jc w:val="center"/>
        </w:trPr>
        <w:tc>
          <w:tcPr>
            <w:tcW w:w="801" w:type="dxa"/>
            <w:vMerge/>
            <w:shd w:val="clear" w:color="auto" w:fill="auto"/>
            <w:vAlign w:val="center"/>
          </w:tcPr>
          <w:p w14:paraId="5E9881C2"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761" w:type="dxa"/>
            <w:shd w:val="clear" w:color="auto" w:fill="auto"/>
            <w:vAlign w:val="center"/>
          </w:tcPr>
          <w:p w14:paraId="1BB6E06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P05227</w:t>
            </w:r>
          </w:p>
        </w:tc>
        <w:tc>
          <w:tcPr>
            <w:tcW w:w="2560" w:type="dxa"/>
            <w:gridSpan w:val="2"/>
            <w:shd w:val="clear" w:color="auto" w:fill="auto"/>
            <w:vAlign w:val="center"/>
          </w:tcPr>
          <w:p w14:paraId="51CB5244"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钻探设备与工艺实验</w:t>
            </w:r>
            <w:proofErr w:type="spellEnd"/>
          </w:p>
        </w:tc>
        <w:tc>
          <w:tcPr>
            <w:tcW w:w="520" w:type="dxa"/>
            <w:shd w:val="clear" w:color="auto" w:fill="auto"/>
            <w:vAlign w:val="center"/>
          </w:tcPr>
          <w:p w14:paraId="001FD0C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40" w:type="dxa"/>
            <w:shd w:val="clear" w:color="auto" w:fill="auto"/>
            <w:vAlign w:val="center"/>
          </w:tcPr>
          <w:p w14:paraId="5F99F0A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30" w:type="dxa"/>
            <w:shd w:val="clear" w:color="auto" w:fill="auto"/>
            <w:vAlign w:val="center"/>
          </w:tcPr>
          <w:p w14:paraId="2FB15E7B"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42825E9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E7297E6"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D3A276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2B055908"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0735428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95B1BC4" w14:textId="77777777" w:rsidTr="00EA3437">
        <w:trPr>
          <w:trHeight w:val="312"/>
          <w:jc w:val="center"/>
        </w:trPr>
        <w:tc>
          <w:tcPr>
            <w:tcW w:w="801" w:type="dxa"/>
            <w:vMerge/>
            <w:shd w:val="clear" w:color="auto" w:fill="auto"/>
            <w:vAlign w:val="center"/>
          </w:tcPr>
          <w:p w14:paraId="6FB6D26E"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53B3B7C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P05232</w:t>
            </w:r>
          </w:p>
        </w:tc>
        <w:tc>
          <w:tcPr>
            <w:tcW w:w="2560" w:type="dxa"/>
            <w:gridSpan w:val="2"/>
            <w:shd w:val="clear" w:color="auto" w:fill="auto"/>
            <w:vAlign w:val="center"/>
          </w:tcPr>
          <w:p w14:paraId="309E23D6"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地热勘查课程设计</w:t>
            </w:r>
            <w:proofErr w:type="spellEnd"/>
          </w:p>
        </w:tc>
        <w:tc>
          <w:tcPr>
            <w:tcW w:w="520" w:type="dxa"/>
            <w:shd w:val="clear" w:color="auto" w:fill="auto"/>
            <w:vAlign w:val="center"/>
          </w:tcPr>
          <w:p w14:paraId="3DD19AB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2D292D6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1FBEC658"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74CBEB38"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4E0BA799"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302973E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4150E852"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57ED657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EAB1802" w14:textId="77777777" w:rsidTr="00EA3437">
        <w:trPr>
          <w:trHeight w:val="312"/>
          <w:jc w:val="center"/>
        </w:trPr>
        <w:tc>
          <w:tcPr>
            <w:tcW w:w="801" w:type="dxa"/>
            <w:vMerge/>
            <w:shd w:val="clear" w:color="auto" w:fill="auto"/>
            <w:vAlign w:val="center"/>
          </w:tcPr>
          <w:p w14:paraId="47450040"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3D276D1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P05233</w:t>
            </w:r>
          </w:p>
        </w:tc>
        <w:tc>
          <w:tcPr>
            <w:tcW w:w="2560" w:type="dxa"/>
            <w:gridSpan w:val="2"/>
            <w:shd w:val="clear" w:color="auto" w:fill="auto"/>
            <w:vAlign w:val="center"/>
          </w:tcPr>
          <w:p w14:paraId="2C91F7E2"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地热开发课程设计</w:t>
            </w:r>
            <w:proofErr w:type="spellEnd"/>
          </w:p>
        </w:tc>
        <w:tc>
          <w:tcPr>
            <w:tcW w:w="520" w:type="dxa"/>
            <w:shd w:val="clear" w:color="auto" w:fill="auto"/>
            <w:vAlign w:val="center"/>
          </w:tcPr>
          <w:p w14:paraId="76DF66B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7374CE4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631B4CFE"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29659134"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8804511"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2BE67A7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43F4E02D"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2448F9FD"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7FB4392" w14:textId="77777777" w:rsidTr="00EA3437">
        <w:trPr>
          <w:trHeight w:val="312"/>
          <w:jc w:val="center"/>
        </w:trPr>
        <w:tc>
          <w:tcPr>
            <w:tcW w:w="801" w:type="dxa"/>
            <w:vMerge/>
            <w:shd w:val="clear" w:color="auto" w:fill="auto"/>
            <w:vAlign w:val="center"/>
          </w:tcPr>
          <w:p w14:paraId="24C4C7F0"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2C37196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P05208</w:t>
            </w:r>
          </w:p>
        </w:tc>
        <w:tc>
          <w:tcPr>
            <w:tcW w:w="2560" w:type="dxa"/>
            <w:gridSpan w:val="2"/>
            <w:shd w:val="clear" w:color="auto" w:fill="auto"/>
            <w:vAlign w:val="center"/>
          </w:tcPr>
          <w:p w14:paraId="58D66EBD"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施工组织课程设计B</w:t>
            </w:r>
            <w:proofErr w:type="spellEnd"/>
          </w:p>
        </w:tc>
        <w:tc>
          <w:tcPr>
            <w:tcW w:w="520" w:type="dxa"/>
            <w:shd w:val="clear" w:color="auto" w:fill="auto"/>
            <w:vAlign w:val="center"/>
          </w:tcPr>
          <w:p w14:paraId="35633F3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3B7C48A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530" w:type="dxa"/>
            <w:shd w:val="clear" w:color="auto" w:fill="auto"/>
            <w:vAlign w:val="center"/>
          </w:tcPr>
          <w:p w14:paraId="29FB8F80"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2BCE5C3"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13C72F87"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B76FEA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7F14E1E6"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5F2B377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2023989" w14:textId="77777777" w:rsidTr="00EA3437">
        <w:trPr>
          <w:trHeight w:val="312"/>
          <w:jc w:val="center"/>
        </w:trPr>
        <w:tc>
          <w:tcPr>
            <w:tcW w:w="801" w:type="dxa"/>
            <w:vMerge/>
            <w:shd w:val="clear" w:color="auto" w:fill="auto"/>
            <w:vAlign w:val="center"/>
          </w:tcPr>
          <w:p w14:paraId="1D5BF722"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6C24849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P05230</w:t>
            </w:r>
          </w:p>
        </w:tc>
        <w:tc>
          <w:tcPr>
            <w:tcW w:w="2560" w:type="dxa"/>
            <w:gridSpan w:val="2"/>
            <w:shd w:val="clear" w:color="auto" w:fill="auto"/>
            <w:vAlign w:val="center"/>
          </w:tcPr>
          <w:p w14:paraId="4FFF0891"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专业生产实习实训B</w:t>
            </w:r>
            <w:proofErr w:type="spellEnd"/>
          </w:p>
        </w:tc>
        <w:tc>
          <w:tcPr>
            <w:tcW w:w="520" w:type="dxa"/>
            <w:shd w:val="clear" w:color="auto" w:fill="auto"/>
            <w:vAlign w:val="center"/>
          </w:tcPr>
          <w:p w14:paraId="05F8849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40" w:type="dxa"/>
            <w:shd w:val="clear" w:color="auto" w:fill="auto"/>
            <w:vAlign w:val="center"/>
          </w:tcPr>
          <w:p w14:paraId="2A0417A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4周</w:t>
            </w:r>
          </w:p>
        </w:tc>
        <w:tc>
          <w:tcPr>
            <w:tcW w:w="530" w:type="dxa"/>
            <w:shd w:val="clear" w:color="auto" w:fill="auto"/>
            <w:vAlign w:val="center"/>
          </w:tcPr>
          <w:p w14:paraId="7A0C70B4"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4A4CA014"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78A5EE50"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0B4651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739781F7"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1661D3A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C1D626E" w14:textId="77777777" w:rsidTr="00EA3437">
        <w:trPr>
          <w:trHeight w:val="312"/>
          <w:jc w:val="center"/>
        </w:trPr>
        <w:tc>
          <w:tcPr>
            <w:tcW w:w="801" w:type="dxa"/>
            <w:vMerge/>
            <w:shd w:val="clear" w:color="auto" w:fill="auto"/>
            <w:vAlign w:val="center"/>
          </w:tcPr>
          <w:p w14:paraId="6A66249E"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6B97B82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P05234</w:t>
            </w:r>
          </w:p>
        </w:tc>
        <w:tc>
          <w:tcPr>
            <w:tcW w:w="2560" w:type="dxa"/>
            <w:gridSpan w:val="2"/>
            <w:shd w:val="clear" w:color="auto" w:fill="auto"/>
            <w:vAlign w:val="center"/>
          </w:tcPr>
          <w:p w14:paraId="3680D2E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地热开发生产实习</w:t>
            </w:r>
            <w:proofErr w:type="spellEnd"/>
          </w:p>
        </w:tc>
        <w:tc>
          <w:tcPr>
            <w:tcW w:w="520" w:type="dxa"/>
            <w:shd w:val="clear" w:color="auto" w:fill="auto"/>
            <w:vAlign w:val="center"/>
          </w:tcPr>
          <w:p w14:paraId="0728229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40" w:type="dxa"/>
            <w:shd w:val="clear" w:color="auto" w:fill="auto"/>
            <w:vAlign w:val="center"/>
          </w:tcPr>
          <w:p w14:paraId="29C2DA1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30" w:type="dxa"/>
            <w:shd w:val="clear" w:color="auto" w:fill="auto"/>
            <w:vAlign w:val="center"/>
          </w:tcPr>
          <w:p w14:paraId="333452EF"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795E5A5C"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3BD7CD3"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076A78C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1AA93B9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696112D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B0298C4" w14:textId="77777777" w:rsidTr="00EA3437">
        <w:trPr>
          <w:trHeight w:val="312"/>
          <w:jc w:val="center"/>
        </w:trPr>
        <w:tc>
          <w:tcPr>
            <w:tcW w:w="801" w:type="dxa"/>
            <w:vMerge/>
            <w:shd w:val="clear" w:color="auto" w:fill="auto"/>
            <w:vAlign w:val="center"/>
          </w:tcPr>
          <w:p w14:paraId="1E55EE01" w14:textId="77777777" w:rsidR="002D2364" w:rsidRPr="00242B84" w:rsidRDefault="002D2364" w:rsidP="00EA3437">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6198603F"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0" w:type="dxa"/>
            <w:shd w:val="clear" w:color="auto" w:fill="auto"/>
            <w:vAlign w:val="center"/>
          </w:tcPr>
          <w:p w14:paraId="2DB1407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9.5</w:t>
            </w:r>
          </w:p>
        </w:tc>
        <w:tc>
          <w:tcPr>
            <w:tcW w:w="1070" w:type="dxa"/>
            <w:gridSpan w:val="2"/>
            <w:shd w:val="clear" w:color="auto" w:fill="auto"/>
            <w:vAlign w:val="center"/>
          </w:tcPr>
          <w:p w14:paraId="04028DB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16时+9周</w:t>
            </w:r>
          </w:p>
        </w:tc>
        <w:tc>
          <w:tcPr>
            <w:tcW w:w="591" w:type="dxa"/>
            <w:shd w:val="clear" w:color="auto" w:fill="auto"/>
            <w:tcMar>
              <w:left w:w="28" w:type="dxa"/>
              <w:right w:w="28" w:type="dxa"/>
            </w:tcMar>
            <w:vAlign w:val="center"/>
          </w:tcPr>
          <w:p w14:paraId="71045F34"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4FC53C09"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C9CFFB5" w14:textId="77777777" w:rsidR="002D2364" w:rsidRPr="00242B84" w:rsidRDefault="002D2364" w:rsidP="00EA3437">
            <w:pPr>
              <w:spacing w:line="240" w:lineRule="exact"/>
              <w:jc w:val="center"/>
              <w:rPr>
                <w:rFonts w:ascii="楷体_GB2312" w:eastAsia="楷体_GB2312" w:hAnsi="Times New Roman"/>
                <w:sz w:val="20"/>
                <w:szCs w:val="21"/>
              </w:rPr>
            </w:pPr>
          </w:p>
        </w:tc>
        <w:tc>
          <w:tcPr>
            <w:tcW w:w="580" w:type="dxa"/>
            <w:shd w:val="clear" w:color="auto" w:fill="auto"/>
          </w:tcPr>
          <w:p w14:paraId="0E0AA5D0"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4987D4F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8A39315" w14:textId="77777777" w:rsidTr="00EA3437">
        <w:trPr>
          <w:trHeight w:val="312"/>
          <w:jc w:val="center"/>
        </w:trPr>
        <w:tc>
          <w:tcPr>
            <w:tcW w:w="801" w:type="dxa"/>
            <w:vMerge/>
            <w:shd w:val="clear" w:color="auto" w:fill="auto"/>
            <w:vAlign w:val="center"/>
          </w:tcPr>
          <w:p w14:paraId="2DAB9383" w14:textId="77777777" w:rsidR="002D2364" w:rsidRPr="00242B84" w:rsidRDefault="002D2364" w:rsidP="00EA3437">
            <w:pPr>
              <w:spacing w:line="240" w:lineRule="exact"/>
              <w:jc w:val="center"/>
              <w:rPr>
                <w:rFonts w:ascii="楷体_GB2312" w:eastAsia="楷体_GB2312" w:hAnsi="Times New Roman"/>
                <w:sz w:val="20"/>
                <w:szCs w:val="21"/>
              </w:rPr>
            </w:pPr>
          </w:p>
        </w:tc>
        <w:tc>
          <w:tcPr>
            <w:tcW w:w="8338" w:type="dxa"/>
            <w:gridSpan w:val="11"/>
            <w:shd w:val="clear" w:color="auto" w:fill="auto"/>
            <w:vAlign w:val="center"/>
          </w:tcPr>
          <w:p w14:paraId="2A46C941"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专业实践合计至少修读1组课组</w:t>
            </w:r>
          </w:p>
        </w:tc>
      </w:tr>
      <w:tr w:rsidR="002D2364" w:rsidRPr="00242B84" w14:paraId="7EF653B1" w14:textId="77777777" w:rsidTr="00EA3437">
        <w:trPr>
          <w:trHeight w:val="312"/>
          <w:jc w:val="center"/>
        </w:trPr>
        <w:tc>
          <w:tcPr>
            <w:tcW w:w="9139" w:type="dxa"/>
            <w:gridSpan w:val="12"/>
            <w:shd w:val="clear" w:color="auto" w:fill="auto"/>
            <w:vAlign w:val="center"/>
          </w:tcPr>
          <w:p w14:paraId="364E8FFB"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实践</w:t>
            </w:r>
            <w:proofErr w:type="gramStart"/>
            <w:r w:rsidRPr="00242B84">
              <w:rPr>
                <w:rFonts w:ascii="楷体_GB2312" w:eastAsia="楷体_GB2312" w:hAnsi="Times New Roman"/>
                <w:sz w:val="20"/>
                <w:szCs w:val="21"/>
                <w:lang w:eastAsia="zh-CN"/>
              </w:rPr>
              <w:t>教学总</w:t>
            </w:r>
            <w:proofErr w:type="gramEnd"/>
            <w:r w:rsidRPr="00242B84">
              <w:rPr>
                <w:rFonts w:ascii="楷体_GB2312" w:eastAsia="楷体_GB2312" w:hAnsi="Times New Roman"/>
                <w:sz w:val="20"/>
                <w:szCs w:val="21"/>
                <w:lang w:eastAsia="zh-CN"/>
              </w:rPr>
              <w:t>学分：</w:t>
            </w:r>
            <w:r w:rsidRPr="00242B84">
              <w:rPr>
                <w:rFonts w:ascii="楷体_GB2312" w:eastAsia="楷体_GB2312" w:hAnsi="Times New Roman"/>
                <w:bCs/>
                <w:sz w:val="20"/>
                <w:szCs w:val="21"/>
                <w:lang w:eastAsia="zh-CN"/>
              </w:rPr>
              <w:t>43</w:t>
            </w:r>
            <w:r w:rsidRPr="00242B84">
              <w:rPr>
                <w:rFonts w:ascii="楷体_GB2312" w:eastAsia="楷体_GB2312" w:hAnsi="Times New Roman"/>
                <w:sz w:val="20"/>
                <w:szCs w:val="21"/>
                <w:lang w:eastAsia="zh-CN"/>
              </w:rPr>
              <w:t>学分</w:t>
            </w:r>
          </w:p>
        </w:tc>
      </w:tr>
      <w:tr w:rsidR="002D2364" w:rsidRPr="00242B84" w14:paraId="6125B508" w14:textId="77777777" w:rsidTr="00EA3437">
        <w:trPr>
          <w:trHeight w:val="340"/>
          <w:jc w:val="center"/>
        </w:trPr>
        <w:tc>
          <w:tcPr>
            <w:tcW w:w="801" w:type="dxa"/>
            <w:vMerge w:val="restart"/>
            <w:shd w:val="clear" w:color="auto" w:fill="auto"/>
            <w:vAlign w:val="center"/>
          </w:tcPr>
          <w:p w14:paraId="4AF5A06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lastRenderedPageBreak/>
              <w:t>第</w:t>
            </w:r>
          </w:p>
          <w:p w14:paraId="4C16F62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二</w:t>
            </w:r>
          </w:p>
          <w:p w14:paraId="27EEA14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08AE93A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堂</w:t>
            </w:r>
          </w:p>
        </w:tc>
        <w:tc>
          <w:tcPr>
            <w:tcW w:w="761" w:type="dxa"/>
            <w:shd w:val="clear" w:color="auto" w:fill="auto"/>
            <w:vAlign w:val="center"/>
          </w:tcPr>
          <w:p w14:paraId="2C62A27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S30103</w:t>
            </w:r>
          </w:p>
        </w:tc>
        <w:tc>
          <w:tcPr>
            <w:tcW w:w="2560" w:type="dxa"/>
            <w:gridSpan w:val="2"/>
            <w:shd w:val="clear" w:color="auto" w:fill="auto"/>
            <w:vAlign w:val="center"/>
          </w:tcPr>
          <w:p w14:paraId="5EFE94CD"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社会实践</w:t>
            </w:r>
            <w:proofErr w:type="spellEnd"/>
          </w:p>
        </w:tc>
        <w:tc>
          <w:tcPr>
            <w:tcW w:w="520" w:type="dxa"/>
            <w:shd w:val="clear" w:color="auto" w:fill="auto"/>
            <w:vAlign w:val="center"/>
          </w:tcPr>
          <w:p w14:paraId="679F6ED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 xml:space="preserve">2 </w:t>
            </w:r>
          </w:p>
        </w:tc>
        <w:tc>
          <w:tcPr>
            <w:tcW w:w="540" w:type="dxa"/>
            <w:shd w:val="clear" w:color="auto" w:fill="auto"/>
            <w:vAlign w:val="center"/>
          </w:tcPr>
          <w:p w14:paraId="6A6B027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2周</w:t>
            </w:r>
          </w:p>
        </w:tc>
        <w:tc>
          <w:tcPr>
            <w:tcW w:w="530" w:type="dxa"/>
            <w:shd w:val="clear" w:color="auto" w:fill="auto"/>
            <w:vAlign w:val="center"/>
          </w:tcPr>
          <w:p w14:paraId="2649A3EF"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7222DD77"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E970FAC"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444113A0"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80" w:type="dxa"/>
            <w:shd w:val="clear" w:color="auto" w:fill="auto"/>
          </w:tcPr>
          <w:p w14:paraId="0F9AA84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3B37A79B"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F12990E" w14:textId="77777777" w:rsidTr="00EA3437">
        <w:trPr>
          <w:trHeight w:val="340"/>
          <w:jc w:val="center"/>
        </w:trPr>
        <w:tc>
          <w:tcPr>
            <w:tcW w:w="801" w:type="dxa"/>
            <w:vMerge/>
            <w:shd w:val="clear" w:color="auto" w:fill="auto"/>
            <w:vAlign w:val="center"/>
          </w:tcPr>
          <w:p w14:paraId="7E9ED7EF"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2ECED87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S30102</w:t>
            </w:r>
          </w:p>
        </w:tc>
        <w:tc>
          <w:tcPr>
            <w:tcW w:w="2560" w:type="dxa"/>
            <w:gridSpan w:val="2"/>
            <w:shd w:val="clear" w:color="auto" w:fill="auto"/>
            <w:vAlign w:val="center"/>
          </w:tcPr>
          <w:p w14:paraId="50535C1E"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公益志愿服务</w:t>
            </w:r>
            <w:proofErr w:type="spellEnd"/>
          </w:p>
        </w:tc>
        <w:tc>
          <w:tcPr>
            <w:tcW w:w="520" w:type="dxa"/>
            <w:shd w:val="clear" w:color="auto" w:fill="auto"/>
            <w:vAlign w:val="center"/>
          </w:tcPr>
          <w:p w14:paraId="2901D3A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46215E9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32</w:t>
            </w:r>
          </w:p>
        </w:tc>
        <w:tc>
          <w:tcPr>
            <w:tcW w:w="530" w:type="dxa"/>
            <w:shd w:val="clear" w:color="auto" w:fill="auto"/>
            <w:vAlign w:val="center"/>
          </w:tcPr>
          <w:p w14:paraId="0936DE84"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190313A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32</w:t>
            </w:r>
          </w:p>
        </w:tc>
        <w:tc>
          <w:tcPr>
            <w:tcW w:w="567" w:type="dxa"/>
            <w:shd w:val="clear" w:color="auto" w:fill="auto"/>
            <w:tcMar>
              <w:left w:w="28" w:type="dxa"/>
              <w:right w:w="28" w:type="dxa"/>
            </w:tcMar>
            <w:vAlign w:val="center"/>
          </w:tcPr>
          <w:p w14:paraId="2615626E"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1D6DE65D"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5</w:t>
            </w:r>
          </w:p>
        </w:tc>
        <w:tc>
          <w:tcPr>
            <w:tcW w:w="580" w:type="dxa"/>
            <w:shd w:val="clear" w:color="auto" w:fill="auto"/>
          </w:tcPr>
          <w:p w14:paraId="1C2B2D71"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3F7B0F9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B05A5E8" w14:textId="77777777" w:rsidTr="00EA3437">
        <w:trPr>
          <w:trHeight w:val="340"/>
          <w:jc w:val="center"/>
        </w:trPr>
        <w:tc>
          <w:tcPr>
            <w:tcW w:w="801" w:type="dxa"/>
            <w:vMerge/>
            <w:shd w:val="clear" w:color="auto" w:fill="auto"/>
            <w:vAlign w:val="center"/>
          </w:tcPr>
          <w:p w14:paraId="37868F92"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403E93A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S30104</w:t>
            </w:r>
          </w:p>
        </w:tc>
        <w:tc>
          <w:tcPr>
            <w:tcW w:w="2560" w:type="dxa"/>
            <w:gridSpan w:val="2"/>
            <w:shd w:val="clear" w:color="auto" w:fill="auto"/>
            <w:vAlign w:val="center"/>
          </w:tcPr>
          <w:p w14:paraId="3BB34FAD"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校园文化活动</w:t>
            </w:r>
            <w:proofErr w:type="spellEnd"/>
          </w:p>
        </w:tc>
        <w:tc>
          <w:tcPr>
            <w:tcW w:w="520" w:type="dxa"/>
            <w:shd w:val="clear" w:color="auto" w:fill="auto"/>
            <w:vAlign w:val="center"/>
          </w:tcPr>
          <w:p w14:paraId="690469C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40" w:type="dxa"/>
            <w:shd w:val="clear" w:color="auto" w:fill="auto"/>
            <w:vAlign w:val="center"/>
          </w:tcPr>
          <w:p w14:paraId="695BC20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2周</w:t>
            </w:r>
          </w:p>
        </w:tc>
        <w:tc>
          <w:tcPr>
            <w:tcW w:w="530" w:type="dxa"/>
            <w:shd w:val="clear" w:color="auto" w:fill="auto"/>
            <w:vAlign w:val="center"/>
          </w:tcPr>
          <w:p w14:paraId="002F573F"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3332B10D"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ABF1D29"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left w:w="28" w:type="dxa"/>
              <w:right w:w="28" w:type="dxa"/>
            </w:tcMar>
            <w:vAlign w:val="center"/>
          </w:tcPr>
          <w:p w14:paraId="50CE832A"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w:t>
            </w:r>
          </w:p>
        </w:tc>
        <w:tc>
          <w:tcPr>
            <w:tcW w:w="580" w:type="dxa"/>
            <w:shd w:val="clear" w:color="auto" w:fill="auto"/>
          </w:tcPr>
          <w:p w14:paraId="1D8AB0DC"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6CAFB026"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含美育实践</w:t>
            </w:r>
            <w:proofErr w:type="spellEnd"/>
          </w:p>
        </w:tc>
      </w:tr>
      <w:tr w:rsidR="002D2364" w:rsidRPr="00242B84" w14:paraId="41167159" w14:textId="77777777" w:rsidTr="00EA3437">
        <w:trPr>
          <w:trHeight w:val="340"/>
          <w:jc w:val="center"/>
        </w:trPr>
        <w:tc>
          <w:tcPr>
            <w:tcW w:w="801" w:type="dxa"/>
            <w:vMerge/>
            <w:shd w:val="clear" w:color="auto" w:fill="auto"/>
            <w:noWrap/>
            <w:vAlign w:val="center"/>
          </w:tcPr>
          <w:p w14:paraId="12BA71C0" w14:textId="77777777" w:rsidR="002D2364" w:rsidRPr="00242B84" w:rsidRDefault="002D2364" w:rsidP="00EA3437">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15AA9CA2"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0" w:type="dxa"/>
            <w:shd w:val="clear" w:color="auto" w:fill="auto"/>
            <w:tcMar>
              <w:top w:w="15" w:type="dxa"/>
              <w:left w:w="28" w:type="dxa"/>
              <w:bottom w:w="0" w:type="dxa"/>
              <w:right w:w="28" w:type="dxa"/>
            </w:tcMar>
            <w:vAlign w:val="center"/>
          </w:tcPr>
          <w:p w14:paraId="4D47AA1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4</w:t>
            </w:r>
          </w:p>
        </w:tc>
        <w:tc>
          <w:tcPr>
            <w:tcW w:w="540" w:type="dxa"/>
            <w:shd w:val="clear" w:color="auto" w:fill="auto"/>
            <w:tcMar>
              <w:top w:w="15" w:type="dxa"/>
              <w:left w:w="28" w:type="dxa"/>
              <w:right w:w="28" w:type="dxa"/>
            </w:tcMar>
            <w:vAlign w:val="center"/>
          </w:tcPr>
          <w:p w14:paraId="51546FB8" w14:textId="77777777" w:rsidR="002D2364" w:rsidRPr="00242B84" w:rsidRDefault="002D2364" w:rsidP="00EA3437">
            <w:pPr>
              <w:spacing w:line="240" w:lineRule="exact"/>
              <w:jc w:val="center"/>
              <w:rPr>
                <w:rFonts w:ascii="楷体_GB2312" w:eastAsia="楷体_GB2312" w:hAnsi="Times New Roman"/>
                <w:sz w:val="20"/>
                <w:szCs w:val="21"/>
              </w:rPr>
            </w:pPr>
          </w:p>
        </w:tc>
        <w:tc>
          <w:tcPr>
            <w:tcW w:w="530" w:type="dxa"/>
            <w:shd w:val="clear" w:color="auto" w:fill="auto"/>
            <w:tcMar>
              <w:top w:w="15" w:type="dxa"/>
              <w:bottom w:w="0" w:type="dxa"/>
            </w:tcMar>
            <w:vAlign w:val="center"/>
          </w:tcPr>
          <w:p w14:paraId="2F4ED75D"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7EA8C56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2BA8F5BA"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top w:w="15" w:type="dxa"/>
            </w:tcMar>
            <w:vAlign w:val="center"/>
          </w:tcPr>
          <w:p w14:paraId="0BE7B22C" w14:textId="77777777" w:rsidR="002D2364" w:rsidRPr="00242B84" w:rsidRDefault="002D2364" w:rsidP="00EA3437">
            <w:pPr>
              <w:spacing w:line="240" w:lineRule="exact"/>
              <w:jc w:val="center"/>
              <w:rPr>
                <w:rFonts w:ascii="楷体_GB2312" w:eastAsia="楷体_GB2312" w:hAnsi="Times New Roman"/>
                <w:sz w:val="20"/>
                <w:szCs w:val="21"/>
              </w:rPr>
            </w:pPr>
          </w:p>
        </w:tc>
        <w:tc>
          <w:tcPr>
            <w:tcW w:w="580" w:type="dxa"/>
            <w:shd w:val="clear" w:color="auto" w:fill="auto"/>
          </w:tcPr>
          <w:p w14:paraId="52AAEE0B"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027AEE5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3E20C23" w14:textId="77777777" w:rsidTr="00EA3437">
        <w:trPr>
          <w:trHeight w:val="340"/>
          <w:jc w:val="center"/>
        </w:trPr>
        <w:tc>
          <w:tcPr>
            <w:tcW w:w="801" w:type="dxa"/>
            <w:vMerge/>
            <w:shd w:val="clear" w:color="auto" w:fill="auto"/>
            <w:noWrap/>
            <w:vAlign w:val="center"/>
          </w:tcPr>
          <w:p w14:paraId="150732D6" w14:textId="77777777" w:rsidR="002D2364" w:rsidRPr="00242B84" w:rsidRDefault="002D2364" w:rsidP="00EA3437">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5035FB81"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第二课堂总学分：</w:t>
            </w:r>
            <w:r w:rsidRPr="00242B84">
              <w:rPr>
                <w:rFonts w:ascii="楷体_GB2312" w:eastAsia="楷体_GB2312" w:hAnsi="Times New Roman"/>
                <w:bCs/>
                <w:sz w:val="20"/>
                <w:szCs w:val="21"/>
                <w:lang w:eastAsia="zh-CN"/>
              </w:rPr>
              <w:t>4</w:t>
            </w:r>
            <w:r w:rsidRPr="00242B84">
              <w:rPr>
                <w:rFonts w:ascii="楷体_GB2312" w:eastAsia="楷体_GB2312" w:hAnsi="Times New Roman"/>
                <w:sz w:val="20"/>
                <w:szCs w:val="21"/>
                <w:lang w:eastAsia="zh-CN"/>
              </w:rPr>
              <w:t>学分</w:t>
            </w:r>
          </w:p>
        </w:tc>
        <w:tc>
          <w:tcPr>
            <w:tcW w:w="520" w:type="dxa"/>
            <w:shd w:val="clear" w:color="auto" w:fill="auto"/>
            <w:tcMar>
              <w:top w:w="15" w:type="dxa"/>
              <w:left w:w="28" w:type="dxa"/>
              <w:bottom w:w="0" w:type="dxa"/>
              <w:right w:w="28" w:type="dxa"/>
            </w:tcMar>
            <w:vAlign w:val="center"/>
          </w:tcPr>
          <w:p w14:paraId="41FE73CE" w14:textId="77777777" w:rsidR="002D2364" w:rsidRPr="00242B84" w:rsidRDefault="002D2364" w:rsidP="00EA3437">
            <w:pPr>
              <w:spacing w:line="240" w:lineRule="exact"/>
              <w:jc w:val="center"/>
              <w:rPr>
                <w:rFonts w:ascii="楷体_GB2312" w:eastAsia="楷体_GB2312" w:hAnsi="Times New Roman"/>
                <w:bCs/>
                <w:sz w:val="20"/>
                <w:szCs w:val="21"/>
                <w:lang w:eastAsia="zh-CN"/>
              </w:rPr>
            </w:pPr>
          </w:p>
        </w:tc>
        <w:tc>
          <w:tcPr>
            <w:tcW w:w="540" w:type="dxa"/>
            <w:shd w:val="clear" w:color="auto" w:fill="auto"/>
            <w:tcMar>
              <w:top w:w="15" w:type="dxa"/>
              <w:left w:w="28" w:type="dxa"/>
              <w:right w:w="28" w:type="dxa"/>
            </w:tcMar>
            <w:vAlign w:val="center"/>
          </w:tcPr>
          <w:p w14:paraId="59AD8DE9"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530" w:type="dxa"/>
            <w:shd w:val="clear" w:color="auto" w:fill="auto"/>
            <w:tcMar>
              <w:top w:w="15" w:type="dxa"/>
              <w:bottom w:w="0" w:type="dxa"/>
            </w:tcMar>
            <w:vAlign w:val="center"/>
          </w:tcPr>
          <w:p w14:paraId="722A08F2"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591" w:type="dxa"/>
            <w:shd w:val="clear" w:color="auto" w:fill="auto"/>
            <w:tcMar>
              <w:left w:w="28" w:type="dxa"/>
              <w:right w:w="28" w:type="dxa"/>
            </w:tcMar>
            <w:vAlign w:val="center"/>
          </w:tcPr>
          <w:p w14:paraId="51A61BEE"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567" w:type="dxa"/>
            <w:shd w:val="clear" w:color="auto" w:fill="auto"/>
            <w:tcMar>
              <w:top w:w="15" w:type="dxa"/>
              <w:left w:w="28" w:type="dxa"/>
              <w:bottom w:w="0" w:type="dxa"/>
              <w:right w:w="28" w:type="dxa"/>
            </w:tcMar>
            <w:vAlign w:val="center"/>
          </w:tcPr>
          <w:p w14:paraId="6C8A6894"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602" w:type="dxa"/>
            <w:shd w:val="clear" w:color="auto" w:fill="auto"/>
            <w:tcMar>
              <w:top w:w="15" w:type="dxa"/>
            </w:tcMar>
            <w:vAlign w:val="center"/>
          </w:tcPr>
          <w:p w14:paraId="14DADDEB"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580" w:type="dxa"/>
            <w:shd w:val="clear" w:color="auto" w:fill="auto"/>
          </w:tcPr>
          <w:p w14:paraId="2B80466E"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1087" w:type="dxa"/>
            <w:shd w:val="clear" w:color="auto" w:fill="auto"/>
            <w:tcMar>
              <w:left w:w="28" w:type="dxa"/>
              <w:right w:w="28" w:type="dxa"/>
            </w:tcMar>
          </w:tcPr>
          <w:p w14:paraId="731ABD6E"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r>
      <w:tr w:rsidR="002D2364" w:rsidRPr="00242B84" w14:paraId="62BE39AE" w14:textId="77777777" w:rsidTr="00EA3437">
        <w:trPr>
          <w:trHeight w:val="340"/>
          <w:jc w:val="center"/>
        </w:trPr>
        <w:tc>
          <w:tcPr>
            <w:tcW w:w="801" w:type="dxa"/>
            <w:vMerge w:val="restart"/>
            <w:shd w:val="clear" w:color="auto" w:fill="auto"/>
            <w:noWrap/>
            <w:vAlign w:val="center"/>
          </w:tcPr>
          <w:p w14:paraId="71F8793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拓</w:t>
            </w:r>
          </w:p>
          <w:p w14:paraId="644E753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展</w:t>
            </w:r>
          </w:p>
          <w:p w14:paraId="30F48B9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309BDEF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761" w:type="dxa"/>
            <w:shd w:val="clear" w:color="auto" w:fill="auto"/>
            <w:vAlign w:val="center"/>
          </w:tcPr>
          <w:p w14:paraId="66C4C18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05201</w:t>
            </w:r>
          </w:p>
        </w:tc>
        <w:tc>
          <w:tcPr>
            <w:tcW w:w="2560" w:type="dxa"/>
            <w:gridSpan w:val="2"/>
            <w:shd w:val="clear" w:color="auto" w:fill="auto"/>
            <w:vAlign w:val="center"/>
          </w:tcPr>
          <w:p w14:paraId="254058AB"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地质哲学与工程伦理</w:t>
            </w:r>
            <w:proofErr w:type="spellEnd"/>
          </w:p>
        </w:tc>
        <w:tc>
          <w:tcPr>
            <w:tcW w:w="520" w:type="dxa"/>
            <w:shd w:val="clear" w:color="auto" w:fill="auto"/>
            <w:tcMar>
              <w:top w:w="15" w:type="dxa"/>
              <w:left w:w="28" w:type="dxa"/>
              <w:bottom w:w="0" w:type="dxa"/>
              <w:right w:w="28" w:type="dxa"/>
            </w:tcMar>
            <w:vAlign w:val="center"/>
          </w:tcPr>
          <w:p w14:paraId="309653B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1215704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5B818931" w14:textId="77777777" w:rsidR="002D2364" w:rsidRPr="00242B84" w:rsidRDefault="002D2364" w:rsidP="00EA3437">
            <w:pPr>
              <w:spacing w:line="240" w:lineRule="exact"/>
              <w:rPr>
                <w:rFonts w:ascii="楷体_GB2312" w:eastAsia="楷体_GB2312" w:hAnsi="Times New Roman"/>
                <w:sz w:val="20"/>
                <w:szCs w:val="21"/>
              </w:rPr>
            </w:pPr>
          </w:p>
        </w:tc>
        <w:tc>
          <w:tcPr>
            <w:tcW w:w="591" w:type="dxa"/>
            <w:shd w:val="clear" w:color="auto" w:fill="auto"/>
            <w:tcMar>
              <w:left w:w="28" w:type="dxa"/>
              <w:right w:w="28" w:type="dxa"/>
            </w:tcMar>
            <w:vAlign w:val="center"/>
          </w:tcPr>
          <w:p w14:paraId="1379137E"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26ED7176"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top w:w="15" w:type="dxa"/>
            </w:tcMar>
            <w:vAlign w:val="center"/>
          </w:tcPr>
          <w:p w14:paraId="7E26878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80" w:type="dxa"/>
            <w:shd w:val="clear" w:color="auto" w:fill="auto"/>
          </w:tcPr>
          <w:p w14:paraId="272ACAD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vMerge w:val="restart"/>
            <w:shd w:val="clear" w:color="auto" w:fill="auto"/>
            <w:tcMar>
              <w:left w:w="28" w:type="dxa"/>
              <w:right w:w="28" w:type="dxa"/>
            </w:tcMar>
            <w:vAlign w:val="center"/>
          </w:tcPr>
          <w:p w14:paraId="2FB58BBA"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也可以</w:t>
            </w:r>
            <w:proofErr w:type="gramStart"/>
            <w:r w:rsidRPr="00242B84">
              <w:rPr>
                <w:rFonts w:ascii="楷体_GB2312" w:eastAsia="楷体_GB2312" w:hAnsi="Times New Roman"/>
                <w:sz w:val="20"/>
                <w:szCs w:val="21"/>
                <w:lang w:eastAsia="zh-CN"/>
              </w:rPr>
              <w:t>在本硕一体化</w:t>
            </w:r>
            <w:proofErr w:type="gramEnd"/>
            <w:r w:rsidRPr="00242B84">
              <w:rPr>
                <w:rFonts w:ascii="楷体_GB2312" w:eastAsia="楷体_GB2312" w:hAnsi="Times New Roman"/>
                <w:sz w:val="20"/>
                <w:szCs w:val="21"/>
                <w:lang w:eastAsia="zh-CN"/>
              </w:rPr>
              <w:t>课程、高阶选修课中选修</w:t>
            </w:r>
          </w:p>
        </w:tc>
      </w:tr>
      <w:tr w:rsidR="002D2364" w:rsidRPr="00242B84" w14:paraId="079623CA" w14:textId="77777777" w:rsidTr="00EA3437">
        <w:trPr>
          <w:trHeight w:val="340"/>
          <w:jc w:val="center"/>
        </w:trPr>
        <w:tc>
          <w:tcPr>
            <w:tcW w:w="801" w:type="dxa"/>
            <w:vMerge/>
            <w:shd w:val="clear" w:color="auto" w:fill="auto"/>
            <w:noWrap/>
            <w:vAlign w:val="center"/>
          </w:tcPr>
          <w:p w14:paraId="36B7C39E"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761" w:type="dxa"/>
            <w:shd w:val="clear" w:color="auto" w:fill="auto"/>
            <w:vAlign w:val="center"/>
          </w:tcPr>
          <w:p w14:paraId="42D8647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05202</w:t>
            </w:r>
          </w:p>
        </w:tc>
        <w:tc>
          <w:tcPr>
            <w:tcW w:w="2560" w:type="dxa"/>
            <w:gridSpan w:val="2"/>
            <w:shd w:val="clear" w:color="auto" w:fill="auto"/>
            <w:vAlign w:val="center"/>
          </w:tcPr>
          <w:p w14:paraId="0292B11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地质工程模拟技术</w:t>
            </w:r>
            <w:proofErr w:type="spellEnd"/>
          </w:p>
        </w:tc>
        <w:tc>
          <w:tcPr>
            <w:tcW w:w="520" w:type="dxa"/>
            <w:shd w:val="clear" w:color="auto" w:fill="auto"/>
            <w:tcMar>
              <w:top w:w="15" w:type="dxa"/>
              <w:left w:w="28" w:type="dxa"/>
              <w:bottom w:w="0" w:type="dxa"/>
              <w:right w:w="28" w:type="dxa"/>
            </w:tcMar>
            <w:vAlign w:val="center"/>
          </w:tcPr>
          <w:p w14:paraId="50A0E8B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480BBBA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0529B42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91" w:type="dxa"/>
            <w:shd w:val="clear" w:color="auto" w:fill="auto"/>
            <w:tcMar>
              <w:left w:w="28" w:type="dxa"/>
              <w:right w:w="28" w:type="dxa"/>
            </w:tcMar>
            <w:vAlign w:val="center"/>
          </w:tcPr>
          <w:p w14:paraId="2BF0290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67" w:type="dxa"/>
            <w:shd w:val="clear" w:color="auto" w:fill="auto"/>
            <w:tcMar>
              <w:top w:w="15" w:type="dxa"/>
              <w:left w:w="28" w:type="dxa"/>
              <w:bottom w:w="0" w:type="dxa"/>
              <w:right w:w="28" w:type="dxa"/>
            </w:tcMar>
            <w:vAlign w:val="center"/>
          </w:tcPr>
          <w:p w14:paraId="3762157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02" w:type="dxa"/>
            <w:shd w:val="clear" w:color="auto" w:fill="auto"/>
            <w:tcMar>
              <w:top w:w="15" w:type="dxa"/>
            </w:tcMar>
            <w:vAlign w:val="center"/>
          </w:tcPr>
          <w:p w14:paraId="48DDFA4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06D7484B"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tcPr>
          <w:p w14:paraId="0BFD1833"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0E252F3" w14:textId="77777777" w:rsidTr="00EA3437">
        <w:trPr>
          <w:trHeight w:val="340"/>
          <w:jc w:val="center"/>
        </w:trPr>
        <w:tc>
          <w:tcPr>
            <w:tcW w:w="801" w:type="dxa"/>
            <w:vMerge/>
            <w:shd w:val="clear" w:color="auto" w:fill="auto"/>
            <w:noWrap/>
            <w:vAlign w:val="center"/>
          </w:tcPr>
          <w:p w14:paraId="25E7A5E5"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42D40DC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05203</w:t>
            </w:r>
          </w:p>
        </w:tc>
        <w:tc>
          <w:tcPr>
            <w:tcW w:w="2560" w:type="dxa"/>
            <w:gridSpan w:val="2"/>
            <w:shd w:val="clear" w:color="auto" w:fill="auto"/>
            <w:vAlign w:val="center"/>
          </w:tcPr>
          <w:p w14:paraId="5C220926"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高等岩土力学</w:t>
            </w:r>
            <w:proofErr w:type="spellEnd"/>
          </w:p>
        </w:tc>
        <w:tc>
          <w:tcPr>
            <w:tcW w:w="520" w:type="dxa"/>
            <w:shd w:val="clear" w:color="auto" w:fill="auto"/>
            <w:tcMar>
              <w:top w:w="15" w:type="dxa"/>
              <w:left w:w="28" w:type="dxa"/>
              <w:bottom w:w="0" w:type="dxa"/>
              <w:right w:w="28" w:type="dxa"/>
            </w:tcMar>
            <w:vAlign w:val="center"/>
          </w:tcPr>
          <w:p w14:paraId="20C5DFE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622C813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6066911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1" w:type="dxa"/>
            <w:shd w:val="clear" w:color="auto" w:fill="auto"/>
            <w:tcMar>
              <w:left w:w="28" w:type="dxa"/>
              <w:right w:w="28" w:type="dxa"/>
            </w:tcMar>
            <w:vAlign w:val="center"/>
          </w:tcPr>
          <w:p w14:paraId="59DA203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2011A7A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02" w:type="dxa"/>
            <w:shd w:val="clear" w:color="auto" w:fill="auto"/>
            <w:tcMar>
              <w:top w:w="15" w:type="dxa"/>
            </w:tcMar>
            <w:vAlign w:val="center"/>
          </w:tcPr>
          <w:p w14:paraId="605A9AA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0EEC97D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tcPr>
          <w:p w14:paraId="258B024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02142E7" w14:textId="77777777" w:rsidTr="00EA3437">
        <w:trPr>
          <w:trHeight w:val="340"/>
          <w:jc w:val="center"/>
        </w:trPr>
        <w:tc>
          <w:tcPr>
            <w:tcW w:w="801" w:type="dxa"/>
            <w:vMerge/>
            <w:shd w:val="clear" w:color="auto" w:fill="auto"/>
            <w:noWrap/>
            <w:vAlign w:val="center"/>
          </w:tcPr>
          <w:p w14:paraId="65951E39"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24B56AC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05204</w:t>
            </w:r>
          </w:p>
        </w:tc>
        <w:tc>
          <w:tcPr>
            <w:tcW w:w="2560" w:type="dxa"/>
            <w:gridSpan w:val="2"/>
            <w:shd w:val="clear" w:color="auto" w:fill="auto"/>
            <w:vAlign w:val="center"/>
          </w:tcPr>
          <w:p w14:paraId="5ECDB6EB"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工程地质分析原理</w:t>
            </w:r>
            <w:proofErr w:type="spellEnd"/>
          </w:p>
        </w:tc>
        <w:tc>
          <w:tcPr>
            <w:tcW w:w="520" w:type="dxa"/>
            <w:shd w:val="clear" w:color="auto" w:fill="auto"/>
            <w:tcMar>
              <w:top w:w="15" w:type="dxa"/>
              <w:left w:w="28" w:type="dxa"/>
              <w:bottom w:w="0" w:type="dxa"/>
              <w:right w:w="28" w:type="dxa"/>
            </w:tcMar>
            <w:vAlign w:val="center"/>
          </w:tcPr>
          <w:p w14:paraId="14EF4DC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3B87C78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62FE3FA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1" w:type="dxa"/>
            <w:shd w:val="clear" w:color="auto" w:fill="auto"/>
            <w:tcMar>
              <w:left w:w="28" w:type="dxa"/>
              <w:right w:w="28" w:type="dxa"/>
            </w:tcMar>
            <w:vAlign w:val="center"/>
          </w:tcPr>
          <w:p w14:paraId="4EDD2A62"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15AFD25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02" w:type="dxa"/>
            <w:shd w:val="clear" w:color="auto" w:fill="auto"/>
            <w:tcMar>
              <w:top w:w="15" w:type="dxa"/>
            </w:tcMar>
            <w:vAlign w:val="center"/>
          </w:tcPr>
          <w:p w14:paraId="1524F3D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45AAC38A"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tcPr>
          <w:p w14:paraId="431C4F76"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77A4671" w14:textId="77777777" w:rsidTr="00EA3437">
        <w:trPr>
          <w:trHeight w:val="340"/>
          <w:jc w:val="center"/>
        </w:trPr>
        <w:tc>
          <w:tcPr>
            <w:tcW w:w="801" w:type="dxa"/>
            <w:vMerge/>
            <w:shd w:val="clear" w:color="auto" w:fill="auto"/>
            <w:noWrap/>
            <w:vAlign w:val="center"/>
          </w:tcPr>
          <w:p w14:paraId="07105404" w14:textId="77777777" w:rsidR="002D2364" w:rsidRPr="00242B84" w:rsidRDefault="002D2364" w:rsidP="00EA3437">
            <w:pPr>
              <w:spacing w:line="240" w:lineRule="exact"/>
              <w:jc w:val="center"/>
              <w:rPr>
                <w:rFonts w:ascii="楷体_GB2312" w:eastAsia="楷体_GB2312" w:hAnsi="Times New Roman"/>
                <w:sz w:val="20"/>
                <w:szCs w:val="21"/>
              </w:rPr>
            </w:pPr>
          </w:p>
        </w:tc>
        <w:tc>
          <w:tcPr>
            <w:tcW w:w="761" w:type="dxa"/>
            <w:shd w:val="clear" w:color="auto" w:fill="auto"/>
            <w:vAlign w:val="center"/>
          </w:tcPr>
          <w:p w14:paraId="1873C47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05205</w:t>
            </w:r>
          </w:p>
        </w:tc>
        <w:tc>
          <w:tcPr>
            <w:tcW w:w="2560" w:type="dxa"/>
            <w:gridSpan w:val="2"/>
            <w:shd w:val="clear" w:color="auto" w:fill="auto"/>
            <w:vAlign w:val="center"/>
          </w:tcPr>
          <w:p w14:paraId="2C45E19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智能钻掘工程</w:t>
            </w:r>
            <w:proofErr w:type="spellEnd"/>
          </w:p>
        </w:tc>
        <w:tc>
          <w:tcPr>
            <w:tcW w:w="520" w:type="dxa"/>
            <w:shd w:val="clear" w:color="auto" w:fill="auto"/>
            <w:tcMar>
              <w:top w:w="15" w:type="dxa"/>
              <w:left w:w="28" w:type="dxa"/>
              <w:bottom w:w="0" w:type="dxa"/>
              <w:right w:w="28" w:type="dxa"/>
            </w:tcMar>
            <w:vAlign w:val="center"/>
          </w:tcPr>
          <w:p w14:paraId="0FECA3E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40" w:type="dxa"/>
            <w:shd w:val="clear" w:color="auto" w:fill="auto"/>
            <w:tcMar>
              <w:top w:w="15" w:type="dxa"/>
              <w:left w:w="28" w:type="dxa"/>
              <w:right w:w="28" w:type="dxa"/>
            </w:tcMar>
            <w:vAlign w:val="center"/>
          </w:tcPr>
          <w:p w14:paraId="04583E9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4865FBC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1" w:type="dxa"/>
            <w:shd w:val="clear" w:color="auto" w:fill="auto"/>
            <w:tcMar>
              <w:left w:w="28" w:type="dxa"/>
              <w:right w:w="28" w:type="dxa"/>
            </w:tcMar>
            <w:vAlign w:val="center"/>
          </w:tcPr>
          <w:p w14:paraId="0B77C6E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0D1535D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02" w:type="dxa"/>
            <w:shd w:val="clear" w:color="auto" w:fill="auto"/>
            <w:tcMar>
              <w:top w:w="15" w:type="dxa"/>
            </w:tcMar>
            <w:vAlign w:val="center"/>
          </w:tcPr>
          <w:p w14:paraId="01BFA1B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80" w:type="dxa"/>
            <w:shd w:val="clear" w:color="auto" w:fill="auto"/>
          </w:tcPr>
          <w:p w14:paraId="2FAAF7AA"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vMerge/>
            <w:shd w:val="clear" w:color="auto" w:fill="auto"/>
            <w:tcMar>
              <w:left w:w="28" w:type="dxa"/>
              <w:right w:w="28" w:type="dxa"/>
            </w:tcMar>
          </w:tcPr>
          <w:p w14:paraId="4CEC11F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2B5CBFF" w14:textId="77777777" w:rsidTr="00EA3437">
        <w:trPr>
          <w:trHeight w:val="340"/>
          <w:jc w:val="center"/>
        </w:trPr>
        <w:tc>
          <w:tcPr>
            <w:tcW w:w="801" w:type="dxa"/>
            <w:vMerge/>
            <w:shd w:val="clear" w:color="auto" w:fill="auto"/>
            <w:noWrap/>
            <w:vAlign w:val="center"/>
          </w:tcPr>
          <w:p w14:paraId="48ED0D61" w14:textId="77777777" w:rsidR="002D2364" w:rsidRPr="00242B84" w:rsidRDefault="002D2364" w:rsidP="00EA3437">
            <w:pPr>
              <w:spacing w:line="240" w:lineRule="exact"/>
              <w:jc w:val="center"/>
              <w:rPr>
                <w:rFonts w:ascii="楷体_GB2312" w:eastAsia="楷体_GB2312" w:hAnsi="Times New Roman"/>
                <w:sz w:val="20"/>
                <w:szCs w:val="21"/>
              </w:rPr>
            </w:pPr>
          </w:p>
        </w:tc>
        <w:tc>
          <w:tcPr>
            <w:tcW w:w="3321" w:type="dxa"/>
            <w:gridSpan w:val="3"/>
            <w:shd w:val="clear" w:color="auto" w:fill="auto"/>
            <w:vAlign w:val="center"/>
          </w:tcPr>
          <w:p w14:paraId="4927222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至少修满2学分</w:t>
            </w:r>
          </w:p>
        </w:tc>
        <w:tc>
          <w:tcPr>
            <w:tcW w:w="520" w:type="dxa"/>
            <w:shd w:val="clear" w:color="auto" w:fill="auto"/>
            <w:tcMar>
              <w:top w:w="15" w:type="dxa"/>
              <w:left w:w="28" w:type="dxa"/>
              <w:bottom w:w="0" w:type="dxa"/>
              <w:right w:w="28" w:type="dxa"/>
            </w:tcMar>
            <w:vAlign w:val="center"/>
          </w:tcPr>
          <w:p w14:paraId="7D55D275"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540" w:type="dxa"/>
            <w:shd w:val="clear" w:color="auto" w:fill="auto"/>
            <w:tcMar>
              <w:top w:w="15" w:type="dxa"/>
              <w:left w:w="28" w:type="dxa"/>
              <w:right w:w="28" w:type="dxa"/>
            </w:tcMar>
            <w:vAlign w:val="center"/>
          </w:tcPr>
          <w:p w14:paraId="6077DDB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bottom w:w="0" w:type="dxa"/>
            </w:tcMar>
            <w:vAlign w:val="center"/>
          </w:tcPr>
          <w:p w14:paraId="7181C890" w14:textId="77777777" w:rsidR="002D2364" w:rsidRPr="00242B84" w:rsidRDefault="002D2364" w:rsidP="00EA3437">
            <w:pPr>
              <w:spacing w:line="240" w:lineRule="exact"/>
              <w:jc w:val="center"/>
              <w:rPr>
                <w:rFonts w:ascii="楷体_GB2312" w:eastAsia="楷体_GB2312" w:hAnsi="Times New Roman"/>
                <w:sz w:val="20"/>
                <w:szCs w:val="21"/>
              </w:rPr>
            </w:pPr>
          </w:p>
        </w:tc>
        <w:tc>
          <w:tcPr>
            <w:tcW w:w="591" w:type="dxa"/>
            <w:shd w:val="clear" w:color="auto" w:fill="auto"/>
            <w:tcMar>
              <w:left w:w="28" w:type="dxa"/>
              <w:right w:w="28" w:type="dxa"/>
            </w:tcMar>
            <w:vAlign w:val="center"/>
          </w:tcPr>
          <w:p w14:paraId="1AF82BA9" w14:textId="77777777" w:rsidR="002D2364" w:rsidRPr="00242B84" w:rsidRDefault="002D2364" w:rsidP="00EA3437">
            <w:pPr>
              <w:spacing w:line="240" w:lineRule="exact"/>
              <w:jc w:val="center"/>
              <w:rPr>
                <w:rFonts w:ascii="楷体_GB2312" w:eastAsia="楷体_GB2312" w:hAnsi="Times New Roman"/>
                <w:sz w:val="20"/>
                <w:szCs w:val="21"/>
              </w:rPr>
            </w:pPr>
          </w:p>
        </w:tc>
        <w:tc>
          <w:tcPr>
            <w:tcW w:w="567" w:type="dxa"/>
            <w:shd w:val="clear" w:color="auto" w:fill="auto"/>
            <w:tcMar>
              <w:top w:w="15" w:type="dxa"/>
              <w:left w:w="28" w:type="dxa"/>
              <w:bottom w:w="0" w:type="dxa"/>
              <w:right w:w="28" w:type="dxa"/>
            </w:tcMar>
            <w:vAlign w:val="center"/>
          </w:tcPr>
          <w:p w14:paraId="3DAFA2E0" w14:textId="77777777" w:rsidR="002D2364" w:rsidRPr="00242B84" w:rsidRDefault="002D2364" w:rsidP="00EA3437">
            <w:pPr>
              <w:spacing w:line="240" w:lineRule="exact"/>
              <w:jc w:val="center"/>
              <w:rPr>
                <w:rFonts w:ascii="楷体_GB2312" w:eastAsia="楷体_GB2312" w:hAnsi="Times New Roman"/>
                <w:sz w:val="20"/>
                <w:szCs w:val="21"/>
              </w:rPr>
            </w:pPr>
          </w:p>
        </w:tc>
        <w:tc>
          <w:tcPr>
            <w:tcW w:w="602" w:type="dxa"/>
            <w:shd w:val="clear" w:color="auto" w:fill="auto"/>
            <w:tcMar>
              <w:top w:w="15" w:type="dxa"/>
            </w:tcMar>
            <w:vAlign w:val="center"/>
          </w:tcPr>
          <w:p w14:paraId="160832DC" w14:textId="77777777" w:rsidR="002D2364" w:rsidRPr="00242B84" w:rsidRDefault="002D2364" w:rsidP="00EA3437">
            <w:pPr>
              <w:spacing w:line="240" w:lineRule="exact"/>
              <w:jc w:val="center"/>
              <w:rPr>
                <w:rFonts w:ascii="楷体_GB2312" w:eastAsia="楷体_GB2312" w:hAnsi="Times New Roman"/>
                <w:sz w:val="20"/>
                <w:szCs w:val="21"/>
              </w:rPr>
            </w:pPr>
          </w:p>
        </w:tc>
        <w:tc>
          <w:tcPr>
            <w:tcW w:w="580" w:type="dxa"/>
            <w:shd w:val="clear" w:color="auto" w:fill="auto"/>
          </w:tcPr>
          <w:p w14:paraId="5393E056" w14:textId="77777777" w:rsidR="002D2364" w:rsidRPr="00242B84" w:rsidRDefault="002D2364" w:rsidP="00EA3437">
            <w:pPr>
              <w:spacing w:line="240" w:lineRule="exact"/>
              <w:jc w:val="center"/>
              <w:rPr>
                <w:rFonts w:ascii="楷体_GB2312" w:eastAsia="楷体_GB2312" w:hAnsi="Times New Roman"/>
                <w:sz w:val="20"/>
                <w:szCs w:val="21"/>
              </w:rPr>
            </w:pPr>
          </w:p>
        </w:tc>
        <w:tc>
          <w:tcPr>
            <w:tcW w:w="1087" w:type="dxa"/>
            <w:shd w:val="clear" w:color="auto" w:fill="auto"/>
            <w:tcMar>
              <w:left w:w="28" w:type="dxa"/>
              <w:right w:w="28" w:type="dxa"/>
            </w:tcMar>
          </w:tcPr>
          <w:p w14:paraId="6B1228D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89B69A9" w14:textId="77777777" w:rsidTr="00EA3437">
        <w:trPr>
          <w:trHeight w:val="340"/>
          <w:jc w:val="center"/>
        </w:trPr>
        <w:tc>
          <w:tcPr>
            <w:tcW w:w="801" w:type="dxa"/>
            <w:vMerge w:val="restart"/>
            <w:shd w:val="clear" w:color="auto" w:fill="auto"/>
            <w:noWrap/>
            <w:vAlign w:val="center"/>
          </w:tcPr>
          <w:p w14:paraId="035FD446" w14:textId="77777777" w:rsidR="002D2364" w:rsidRPr="00242B84" w:rsidRDefault="002D2364" w:rsidP="00EA3437">
            <w:pPr>
              <w:spacing w:line="240" w:lineRule="exact"/>
              <w:jc w:val="center"/>
              <w:rPr>
                <w:rFonts w:ascii="楷体_GB2312" w:eastAsia="楷体_GB2312" w:hAnsi="楷体"/>
                <w:sz w:val="20"/>
                <w:szCs w:val="20"/>
                <w:lang w:eastAsia="zh-CN"/>
              </w:rPr>
            </w:pPr>
            <w:r w:rsidRPr="00242B84">
              <w:rPr>
                <w:rFonts w:ascii="楷体_GB2312" w:eastAsia="楷体_GB2312" w:hAnsi="楷体" w:cs="宋体" w:hint="eastAsia"/>
                <w:sz w:val="20"/>
                <w:szCs w:val="20"/>
                <w:lang w:eastAsia="zh-CN"/>
              </w:rPr>
              <w:t>拓展课程（卓越工程师）</w:t>
            </w:r>
          </w:p>
        </w:tc>
        <w:tc>
          <w:tcPr>
            <w:tcW w:w="795" w:type="dxa"/>
            <w:gridSpan w:val="2"/>
            <w:shd w:val="clear" w:color="auto" w:fill="auto"/>
            <w:vAlign w:val="center"/>
          </w:tcPr>
          <w:p w14:paraId="0E5F44B8" w14:textId="77777777" w:rsidR="002D2364" w:rsidRPr="00242B84" w:rsidRDefault="002D2364" w:rsidP="00EA3437">
            <w:pPr>
              <w:spacing w:line="240" w:lineRule="exact"/>
              <w:jc w:val="center"/>
              <w:rPr>
                <w:rFonts w:ascii="楷体_GB2312" w:eastAsia="楷体_GB2312" w:hAnsi="楷体"/>
                <w:sz w:val="20"/>
                <w:szCs w:val="20"/>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05206</w:t>
            </w:r>
          </w:p>
        </w:tc>
        <w:tc>
          <w:tcPr>
            <w:tcW w:w="2526" w:type="dxa"/>
            <w:shd w:val="clear" w:color="auto" w:fill="auto"/>
            <w:vAlign w:val="center"/>
          </w:tcPr>
          <w:p w14:paraId="77DBFEAA" w14:textId="77777777" w:rsidR="002D2364" w:rsidRPr="00242B84" w:rsidRDefault="002D2364" w:rsidP="00EA3437">
            <w:pPr>
              <w:spacing w:line="240" w:lineRule="exact"/>
              <w:rPr>
                <w:rFonts w:ascii="楷体_GB2312" w:eastAsia="楷体_GB2312" w:hAnsi="楷体" w:cs="宋体"/>
                <w:sz w:val="20"/>
                <w:szCs w:val="20"/>
                <w:lang w:eastAsia="zh-CN"/>
              </w:rPr>
            </w:pPr>
            <w:r w:rsidRPr="00242B84">
              <w:rPr>
                <w:rFonts w:ascii="楷体_GB2312" w:eastAsia="楷体_GB2312" w:hAnsi="楷体" w:cs="宋体" w:hint="eastAsia"/>
                <w:sz w:val="20"/>
                <w:szCs w:val="20"/>
                <w:lang w:eastAsia="zh-CN"/>
              </w:rPr>
              <w:t>地质工程案例调查与分析</w:t>
            </w:r>
          </w:p>
        </w:tc>
        <w:tc>
          <w:tcPr>
            <w:tcW w:w="520" w:type="dxa"/>
            <w:shd w:val="clear" w:color="auto" w:fill="auto"/>
            <w:tcMar>
              <w:top w:w="15" w:type="dxa"/>
              <w:left w:w="28" w:type="dxa"/>
              <w:bottom w:w="0" w:type="dxa"/>
              <w:right w:w="28" w:type="dxa"/>
            </w:tcMar>
            <w:vAlign w:val="center"/>
          </w:tcPr>
          <w:p w14:paraId="4DC5A5F6" w14:textId="77777777" w:rsidR="002D2364" w:rsidRPr="00242B84" w:rsidRDefault="002D2364" w:rsidP="00EA3437">
            <w:pPr>
              <w:spacing w:line="240" w:lineRule="exact"/>
              <w:jc w:val="center"/>
              <w:rPr>
                <w:rFonts w:ascii="楷体_GB2312" w:eastAsia="楷体_GB2312" w:hAnsi="楷体" w:cs="宋体"/>
                <w:bCs/>
                <w:sz w:val="20"/>
                <w:szCs w:val="20"/>
              </w:rPr>
            </w:pPr>
            <w:r w:rsidRPr="00242B84">
              <w:rPr>
                <w:rFonts w:ascii="楷体_GB2312" w:eastAsia="楷体_GB2312" w:hAnsi="楷体" w:cs="宋体"/>
                <w:bCs/>
                <w:sz w:val="20"/>
                <w:szCs w:val="20"/>
              </w:rPr>
              <w:t>3</w:t>
            </w:r>
          </w:p>
        </w:tc>
        <w:tc>
          <w:tcPr>
            <w:tcW w:w="540" w:type="dxa"/>
            <w:shd w:val="clear" w:color="auto" w:fill="auto"/>
            <w:tcMar>
              <w:top w:w="15" w:type="dxa"/>
              <w:left w:w="28" w:type="dxa"/>
              <w:right w:w="28" w:type="dxa"/>
            </w:tcMar>
            <w:vAlign w:val="center"/>
          </w:tcPr>
          <w:p w14:paraId="327C9EEB" w14:textId="77777777" w:rsidR="002D2364" w:rsidRPr="00242B84" w:rsidRDefault="002D2364" w:rsidP="00EA3437">
            <w:pPr>
              <w:spacing w:line="240" w:lineRule="exact"/>
              <w:jc w:val="center"/>
              <w:rPr>
                <w:rFonts w:ascii="楷体_GB2312" w:eastAsia="楷体_GB2312" w:hAnsi="楷体" w:cs="宋体"/>
                <w:sz w:val="20"/>
                <w:szCs w:val="20"/>
              </w:rPr>
            </w:pPr>
            <w:r w:rsidRPr="00242B84">
              <w:rPr>
                <w:rFonts w:ascii="楷体_GB2312" w:eastAsia="楷体_GB2312" w:hAnsi="楷体" w:cs="宋体"/>
                <w:sz w:val="20"/>
                <w:szCs w:val="20"/>
              </w:rPr>
              <w:t>3</w:t>
            </w:r>
            <w:r w:rsidRPr="00242B84">
              <w:rPr>
                <w:rFonts w:ascii="楷体_GB2312" w:eastAsia="楷体_GB2312" w:hAnsi="楷体" w:cs="宋体" w:hint="eastAsia"/>
                <w:sz w:val="20"/>
                <w:szCs w:val="20"/>
              </w:rPr>
              <w:t>周</w:t>
            </w:r>
          </w:p>
        </w:tc>
        <w:tc>
          <w:tcPr>
            <w:tcW w:w="530" w:type="dxa"/>
            <w:shd w:val="clear" w:color="auto" w:fill="auto"/>
            <w:tcMar>
              <w:top w:w="15" w:type="dxa"/>
              <w:bottom w:w="0" w:type="dxa"/>
            </w:tcMar>
            <w:vAlign w:val="center"/>
          </w:tcPr>
          <w:p w14:paraId="71E95AF6" w14:textId="77777777" w:rsidR="002D2364" w:rsidRPr="00242B84" w:rsidRDefault="002D2364" w:rsidP="00EA3437">
            <w:pPr>
              <w:spacing w:line="240" w:lineRule="exact"/>
              <w:jc w:val="center"/>
              <w:rPr>
                <w:rFonts w:ascii="楷体_GB2312" w:eastAsia="楷体_GB2312" w:hAnsi="楷体"/>
                <w:sz w:val="20"/>
                <w:szCs w:val="20"/>
              </w:rPr>
            </w:pPr>
          </w:p>
        </w:tc>
        <w:tc>
          <w:tcPr>
            <w:tcW w:w="591" w:type="dxa"/>
            <w:shd w:val="clear" w:color="auto" w:fill="auto"/>
            <w:tcMar>
              <w:left w:w="28" w:type="dxa"/>
              <w:right w:w="28" w:type="dxa"/>
            </w:tcMar>
            <w:vAlign w:val="center"/>
          </w:tcPr>
          <w:p w14:paraId="2053750C" w14:textId="77777777" w:rsidR="002D2364" w:rsidRPr="00242B84" w:rsidRDefault="002D2364" w:rsidP="00EA3437">
            <w:pPr>
              <w:spacing w:line="240" w:lineRule="exact"/>
              <w:jc w:val="center"/>
              <w:rPr>
                <w:rFonts w:ascii="楷体_GB2312" w:eastAsia="楷体_GB2312" w:hAnsi="楷体"/>
                <w:sz w:val="20"/>
                <w:szCs w:val="20"/>
              </w:rPr>
            </w:pPr>
          </w:p>
        </w:tc>
        <w:tc>
          <w:tcPr>
            <w:tcW w:w="567" w:type="dxa"/>
            <w:shd w:val="clear" w:color="auto" w:fill="auto"/>
            <w:tcMar>
              <w:top w:w="15" w:type="dxa"/>
              <w:left w:w="28" w:type="dxa"/>
              <w:bottom w:w="0" w:type="dxa"/>
              <w:right w:w="28" w:type="dxa"/>
            </w:tcMar>
            <w:vAlign w:val="center"/>
          </w:tcPr>
          <w:p w14:paraId="3CBE1391" w14:textId="77777777" w:rsidR="002D2364" w:rsidRPr="00242B84" w:rsidRDefault="002D2364" w:rsidP="00EA3437">
            <w:pPr>
              <w:spacing w:line="240" w:lineRule="exact"/>
              <w:jc w:val="center"/>
              <w:rPr>
                <w:rFonts w:ascii="楷体_GB2312" w:eastAsia="楷体_GB2312" w:hAnsi="楷体"/>
                <w:sz w:val="20"/>
                <w:szCs w:val="20"/>
              </w:rPr>
            </w:pPr>
          </w:p>
        </w:tc>
        <w:tc>
          <w:tcPr>
            <w:tcW w:w="602" w:type="dxa"/>
            <w:shd w:val="clear" w:color="auto" w:fill="auto"/>
            <w:tcMar>
              <w:top w:w="15" w:type="dxa"/>
            </w:tcMar>
            <w:vAlign w:val="center"/>
          </w:tcPr>
          <w:p w14:paraId="63018315" w14:textId="77777777" w:rsidR="002D2364" w:rsidRPr="00242B84" w:rsidRDefault="002D2364" w:rsidP="00EA3437">
            <w:pPr>
              <w:spacing w:line="240" w:lineRule="exact"/>
              <w:jc w:val="center"/>
              <w:rPr>
                <w:rFonts w:ascii="楷体_GB2312" w:eastAsia="楷体_GB2312" w:hAnsi="楷体" w:cs="宋体"/>
                <w:sz w:val="20"/>
                <w:szCs w:val="20"/>
              </w:rPr>
            </w:pPr>
            <w:r w:rsidRPr="00242B84">
              <w:rPr>
                <w:rFonts w:ascii="楷体_GB2312" w:eastAsia="楷体_GB2312" w:hAnsi="楷体" w:cs="宋体" w:hint="eastAsia"/>
                <w:sz w:val="20"/>
                <w:szCs w:val="20"/>
              </w:rPr>
              <w:t>7</w:t>
            </w:r>
          </w:p>
        </w:tc>
        <w:tc>
          <w:tcPr>
            <w:tcW w:w="580" w:type="dxa"/>
            <w:shd w:val="clear" w:color="auto" w:fill="auto"/>
          </w:tcPr>
          <w:p w14:paraId="4C0E9B90" w14:textId="77777777" w:rsidR="002D2364" w:rsidRPr="00242B84" w:rsidRDefault="002D2364" w:rsidP="00EA3437">
            <w:pPr>
              <w:spacing w:line="240" w:lineRule="exact"/>
              <w:jc w:val="center"/>
              <w:rPr>
                <w:rFonts w:ascii="楷体_GB2312" w:eastAsia="楷体_GB2312" w:hAnsi="楷体"/>
                <w:sz w:val="20"/>
                <w:szCs w:val="20"/>
              </w:rPr>
            </w:pPr>
          </w:p>
        </w:tc>
        <w:tc>
          <w:tcPr>
            <w:tcW w:w="1087" w:type="dxa"/>
            <w:vMerge w:val="restart"/>
            <w:shd w:val="clear" w:color="auto" w:fill="auto"/>
            <w:tcMar>
              <w:left w:w="28" w:type="dxa"/>
              <w:right w:w="28" w:type="dxa"/>
            </w:tcMar>
          </w:tcPr>
          <w:p w14:paraId="6772C278" w14:textId="77777777" w:rsidR="002D2364" w:rsidRPr="00242B84" w:rsidRDefault="002D2364" w:rsidP="00EA3437">
            <w:pPr>
              <w:spacing w:line="240" w:lineRule="exact"/>
              <w:jc w:val="center"/>
              <w:rPr>
                <w:rFonts w:ascii="楷体_GB2312" w:eastAsia="楷体_GB2312" w:hAnsi="楷体"/>
                <w:sz w:val="20"/>
                <w:szCs w:val="20"/>
                <w:lang w:eastAsia="zh-CN"/>
              </w:rPr>
            </w:pPr>
            <w:r w:rsidRPr="00242B84">
              <w:rPr>
                <w:rFonts w:ascii="楷体_GB2312" w:eastAsia="楷体_GB2312" w:hAnsi="楷体" w:cs="宋体" w:hint="eastAsia"/>
                <w:sz w:val="20"/>
                <w:szCs w:val="20"/>
                <w:lang w:eastAsia="zh-CN"/>
              </w:rPr>
              <w:t>卓越工程师拓展课选修加必修至少修满1</w:t>
            </w:r>
            <w:r w:rsidRPr="00242B84">
              <w:rPr>
                <w:rFonts w:ascii="楷体_GB2312" w:eastAsia="楷体_GB2312" w:hAnsi="楷体" w:cs="宋体"/>
                <w:sz w:val="20"/>
                <w:szCs w:val="20"/>
                <w:lang w:eastAsia="zh-CN"/>
              </w:rPr>
              <w:t>0</w:t>
            </w:r>
            <w:r w:rsidRPr="00242B84">
              <w:rPr>
                <w:rFonts w:ascii="楷体_GB2312" w:eastAsia="楷体_GB2312" w:hAnsi="楷体" w:cs="宋体" w:hint="eastAsia"/>
                <w:sz w:val="20"/>
                <w:szCs w:val="20"/>
                <w:lang w:eastAsia="zh-CN"/>
              </w:rPr>
              <w:t>学分</w:t>
            </w:r>
          </w:p>
        </w:tc>
      </w:tr>
      <w:tr w:rsidR="002D2364" w:rsidRPr="00242B84" w14:paraId="70D07B55" w14:textId="77777777" w:rsidTr="00EA3437">
        <w:trPr>
          <w:trHeight w:val="340"/>
          <w:jc w:val="center"/>
        </w:trPr>
        <w:tc>
          <w:tcPr>
            <w:tcW w:w="801" w:type="dxa"/>
            <w:vMerge/>
            <w:shd w:val="clear" w:color="auto" w:fill="auto"/>
            <w:noWrap/>
            <w:vAlign w:val="center"/>
          </w:tcPr>
          <w:p w14:paraId="3D3139BC" w14:textId="77777777" w:rsidR="002D2364" w:rsidRPr="00242B84" w:rsidRDefault="002D2364" w:rsidP="00EA3437">
            <w:pPr>
              <w:spacing w:line="240" w:lineRule="exact"/>
              <w:jc w:val="center"/>
              <w:rPr>
                <w:rFonts w:ascii="楷体_GB2312" w:eastAsia="楷体_GB2312" w:hAnsi="楷体"/>
                <w:sz w:val="20"/>
                <w:szCs w:val="20"/>
                <w:lang w:eastAsia="zh-CN"/>
              </w:rPr>
            </w:pPr>
          </w:p>
        </w:tc>
        <w:tc>
          <w:tcPr>
            <w:tcW w:w="795" w:type="dxa"/>
            <w:gridSpan w:val="2"/>
            <w:shd w:val="clear" w:color="auto" w:fill="auto"/>
            <w:vAlign w:val="center"/>
          </w:tcPr>
          <w:p w14:paraId="2480A3C3" w14:textId="77777777" w:rsidR="002D2364" w:rsidRPr="00242B84" w:rsidRDefault="002D2364" w:rsidP="00EA3437">
            <w:pPr>
              <w:spacing w:line="240" w:lineRule="exact"/>
              <w:jc w:val="center"/>
              <w:rPr>
                <w:rFonts w:ascii="楷体_GB2312" w:eastAsia="楷体_GB2312" w:hAnsi="楷体"/>
                <w:sz w:val="20"/>
                <w:szCs w:val="20"/>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05207</w:t>
            </w:r>
          </w:p>
        </w:tc>
        <w:tc>
          <w:tcPr>
            <w:tcW w:w="2526" w:type="dxa"/>
            <w:shd w:val="clear" w:color="auto" w:fill="auto"/>
            <w:vAlign w:val="center"/>
          </w:tcPr>
          <w:p w14:paraId="761727BC" w14:textId="77777777" w:rsidR="002D2364" w:rsidRPr="00242B84" w:rsidRDefault="002D2364" w:rsidP="00EA3437">
            <w:pPr>
              <w:spacing w:line="240" w:lineRule="exact"/>
              <w:rPr>
                <w:rFonts w:ascii="楷体_GB2312" w:eastAsia="楷体_GB2312" w:hAnsi="楷体" w:cs="宋体"/>
                <w:sz w:val="20"/>
                <w:szCs w:val="20"/>
              </w:rPr>
            </w:pPr>
            <w:proofErr w:type="spellStart"/>
            <w:r w:rsidRPr="00242B84">
              <w:rPr>
                <w:rFonts w:ascii="楷体_GB2312" w:eastAsia="楷体_GB2312" w:hAnsi="楷体" w:cs="宋体" w:hint="eastAsia"/>
                <w:sz w:val="20"/>
                <w:szCs w:val="20"/>
              </w:rPr>
              <w:t>地质工程制图训练</w:t>
            </w:r>
            <w:proofErr w:type="spellEnd"/>
          </w:p>
        </w:tc>
        <w:tc>
          <w:tcPr>
            <w:tcW w:w="520" w:type="dxa"/>
            <w:shd w:val="clear" w:color="auto" w:fill="auto"/>
            <w:tcMar>
              <w:top w:w="15" w:type="dxa"/>
              <w:left w:w="28" w:type="dxa"/>
              <w:bottom w:w="0" w:type="dxa"/>
              <w:right w:w="28" w:type="dxa"/>
            </w:tcMar>
            <w:vAlign w:val="center"/>
          </w:tcPr>
          <w:p w14:paraId="715C4477" w14:textId="77777777" w:rsidR="002D2364" w:rsidRPr="00242B84" w:rsidRDefault="002D2364" w:rsidP="00EA3437">
            <w:pPr>
              <w:spacing w:line="240" w:lineRule="exact"/>
              <w:jc w:val="center"/>
              <w:rPr>
                <w:rFonts w:ascii="楷体_GB2312" w:eastAsia="楷体_GB2312" w:hAnsi="楷体" w:cs="宋体"/>
                <w:bCs/>
                <w:sz w:val="20"/>
                <w:szCs w:val="20"/>
              </w:rPr>
            </w:pPr>
            <w:r w:rsidRPr="00242B84">
              <w:rPr>
                <w:rFonts w:ascii="楷体_GB2312" w:eastAsia="楷体_GB2312" w:hAnsi="楷体" w:cs="宋体"/>
                <w:bCs/>
                <w:sz w:val="20"/>
                <w:szCs w:val="20"/>
              </w:rPr>
              <w:t>3</w:t>
            </w:r>
          </w:p>
        </w:tc>
        <w:tc>
          <w:tcPr>
            <w:tcW w:w="540" w:type="dxa"/>
            <w:shd w:val="clear" w:color="auto" w:fill="auto"/>
            <w:tcMar>
              <w:top w:w="15" w:type="dxa"/>
              <w:left w:w="28" w:type="dxa"/>
              <w:right w:w="28" w:type="dxa"/>
            </w:tcMar>
            <w:vAlign w:val="center"/>
          </w:tcPr>
          <w:p w14:paraId="7BBB7C18" w14:textId="77777777" w:rsidR="002D2364" w:rsidRPr="00242B84" w:rsidRDefault="002D2364" w:rsidP="00EA3437">
            <w:pPr>
              <w:spacing w:line="240" w:lineRule="exact"/>
              <w:jc w:val="center"/>
              <w:rPr>
                <w:rFonts w:ascii="楷体_GB2312" w:eastAsia="楷体_GB2312" w:hAnsi="楷体" w:cs="宋体"/>
                <w:sz w:val="20"/>
                <w:szCs w:val="20"/>
              </w:rPr>
            </w:pPr>
            <w:r w:rsidRPr="00242B84">
              <w:rPr>
                <w:rFonts w:ascii="楷体_GB2312" w:eastAsia="楷体_GB2312" w:hAnsi="楷体" w:cs="宋体"/>
                <w:sz w:val="20"/>
                <w:szCs w:val="20"/>
              </w:rPr>
              <w:t>3</w:t>
            </w:r>
            <w:r w:rsidRPr="00242B84">
              <w:rPr>
                <w:rFonts w:ascii="楷体_GB2312" w:eastAsia="楷体_GB2312" w:hAnsi="楷体" w:cs="宋体" w:hint="eastAsia"/>
                <w:sz w:val="20"/>
                <w:szCs w:val="20"/>
              </w:rPr>
              <w:t>周</w:t>
            </w:r>
          </w:p>
        </w:tc>
        <w:tc>
          <w:tcPr>
            <w:tcW w:w="530" w:type="dxa"/>
            <w:shd w:val="clear" w:color="auto" w:fill="auto"/>
            <w:tcMar>
              <w:top w:w="15" w:type="dxa"/>
              <w:bottom w:w="0" w:type="dxa"/>
            </w:tcMar>
            <w:vAlign w:val="center"/>
          </w:tcPr>
          <w:p w14:paraId="62949017" w14:textId="77777777" w:rsidR="002D2364" w:rsidRPr="00242B84" w:rsidRDefault="002D2364" w:rsidP="00EA3437">
            <w:pPr>
              <w:spacing w:line="240" w:lineRule="exact"/>
              <w:jc w:val="center"/>
              <w:rPr>
                <w:rFonts w:ascii="楷体_GB2312" w:eastAsia="楷体_GB2312" w:hAnsi="楷体"/>
                <w:sz w:val="20"/>
                <w:szCs w:val="20"/>
              </w:rPr>
            </w:pPr>
          </w:p>
        </w:tc>
        <w:tc>
          <w:tcPr>
            <w:tcW w:w="591" w:type="dxa"/>
            <w:shd w:val="clear" w:color="auto" w:fill="auto"/>
            <w:tcMar>
              <w:left w:w="28" w:type="dxa"/>
              <w:right w:w="28" w:type="dxa"/>
            </w:tcMar>
            <w:vAlign w:val="center"/>
          </w:tcPr>
          <w:p w14:paraId="7868A76E" w14:textId="77777777" w:rsidR="002D2364" w:rsidRPr="00242B84" w:rsidRDefault="002D2364" w:rsidP="00EA3437">
            <w:pPr>
              <w:spacing w:line="240" w:lineRule="exact"/>
              <w:jc w:val="center"/>
              <w:rPr>
                <w:rFonts w:ascii="楷体_GB2312" w:eastAsia="楷体_GB2312" w:hAnsi="楷体"/>
                <w:sz w:val="20"/>
                <w:szCs w:val="20"/>
              </w:rPr>
            </w:pPr>
          </w:p>
        </w:tc>
        <w:tc>
          <w:tcPr>
            <w:tcW w:w="567" w:type="dxa"/>
            <w:shd w:val="clear" w:color="auto" w:fill="auto"/>
            <w:tcMar>
              <w:top w:w="15" w:type="dxa"/>
              <w:left w:w="28" w:type="dxa"/>
              <w:bottom w:w="0" w:type="dxa"/>
              <w:right w:w="28" w:type="dxa"/>
            </w:tcMar>
            <w:vAlign w:val="center"/>
          </w:tcPr>
          <w:p w14:paraId="61EC286F" w14:textId="77777777" w:rsidR="002D2364" w:rsidRPr="00242B84" w:rsidRDefault="002D2364" w:rsidP="00EA3437">
            <w:pPr>
              <w:spacing w:line="240" w:lineRule="exact"/>
              <w:jc w:val="center"/>
              <w:rPr>
                <w:rFonts w:ascii="楷体_GB2312" w:eastAsia="楷体_GB2312" w:hAnsi="楷体"/>
                <w:sz w:val="20"/>
                <w:szCs w:val="20"/>
              </w:rPr>
            </w:pPr>
          </w:p>
        </w:tc>
        <w:tc>
          <w:tcPr>
            <w:tcW w:w="602" w:type="dxa"/>
            <w:shd w:val="clear" w:color="auto" w:fill="auto"/>
            <w:tcMar>
              <w:top w:w="15" w:type="dxa"/>
            </w:tcMar>
            <w:vAlign w:val="center"/>
          </w:tcPr>
          <w:p w14:paraId="3BD825BB" w14:textId="77777777" w:rsidR="002D2364" w:rsidRPr="00242B84" w:rsidRDefault="002D2364" w:rsidP="00EA3437">
            <w:pPr>
              <w:spacing w:line="240" w:lineRule="exact"/>
              <w:jc w:val="center"/>
              <w:rPr>
                <w:rFonts w:ascii="楷体_GB2312" w:eastAsia="楷体_GB2312" w:hAnsi="楷体" w:cs="宋体"/>
                <w:sz w:val="20"/>
                <w:szCs w:val="20"/>
              </w:rPr>
            </w:pPr>
            <w:r w:rsidRPr="00242B84">
              <w:rPr>
                <w:rFonts w:ascii="楷体_GB2312" w:eastAsia="楷体_GB2312" w:hAnsi="楷体" w:cs="宋体" w:hint="eastAsia"/>
                <w:sz w:val="20"/>
                <w:szCs w:val="20"/>
              </w:rPr>
              <w:t>7</w:t>
            </w:r>
          </w:p>
        </w:tc>
        <w:tc>
          <w:tcPr>
            <w:tcW w:w="580" w:type="dxa"/>
            <w:shd w:val="clear" w:color="auto" w:fill="auto"/>
          </w:tcPr>
          <w:p w14:paraId="6E2C56FD" w14:textId="77777777" w:rsidR="002D2364" w:rsidRPr="00242B84" w:rsidRDefault="002D2364" w:rsidP="00EA3437">
            <w:pPr>
              <w:spacing w:line="240" w:lineRule="exact"/>
              <w:jc w:val="center"/>
              <w:rPr>
                <w:rFonts w:ascii="楷体_GB2312" w:eastAsia="楷体_GB2312" w:hAnsi="楷体"/>
                <w:sz w:val="20"/>
                <w:szCs w:val="20"/>
              </w:rPr>
            </w:pPr>
          </w:p>
        </w:tc>
        <w:tc>
          <w:tcPr>
            <w:tcW w:w="1087" w:type="dxa"/>
            <w:vMerge/>
            <w:shd w:val="clear" w:color="auto" w:fill="auto"/>
            <w:tcMar>
              <w:left w:w="28" w:type="dxa"/>
              <w:right w:w="28" w:type="dxa"/>
            </w:tcMar>
          </w:tcPr>
          <w:p w14:paraId="361222DE" w14:textId="77777777" w:rsidR="002D2364" w:rsidRPr="00242B84" w:rsidRDefault="002D2364" w:rsidP="00EA3437">
            <w:pPr>
              <w:spacing w:line="240" w:lineRule="exact"/>
              <w:jc w:val="center"/>
              <w:rPr>
                <w:rFonts w:ascii="楷体_GB2312" w:eastAsia="楷体_GB2312" w:hAnsi="楷体"/>
                <w:sz w:val="20"/>
                <w:szCs w:val="20"/>
              </w:rPr>
            </w:pPr>
          </w:p>
        </w:tc>
      </w:tr>
      <w:tr w:rsidR="002D2364" w:rsidRPr="00242B84" w14:paraId="70436FF0" w14:textId="77777777" w:rsidTr="00EA3437">
        <w:trPr>
          <w:trHeight w:val="340"/>
          <w:jc w:val="center"/>
        </w:trPr>
        <w:tc>
          <w:tcPr>
            <w:tcW w:w="801" w:type="dxa"/>
            <w:vMerge/>
            <w:shd w:val="clear" w:color="auto" w:fill="auto"/>
            <w:noWrap/>
            <w:vAlign w:val="center"/>
          </w:tcPr>
          <w:p w14:paraId="0918602C" w14:textId="77777777" w:rsidR="002D2364" w:rsidRPr="00242B84" w:rsidRDefault="002D2364" w:rsidP="00EA3437">
            <w:pPr>
              <w:spacing w:line="240" w:lineRule="exact"/>
              <w:jc w:val="center"/>
              <w:rPr>
                <w:rFonts w:ascii="楷体_GB2312" w:eastAsia="楷体_GB2312" w:hAnsi="楷体"/>
                <w:sz w:val="20"/>
                <w:szCs w:val="20"/>
              </w:rPr>
            </w:pPr>
          </w:p>
        </w:tc>
        <w:tc>
          <w:tcPr>
            <w:tcW w:w="795" w:type="dxa"/>
            <w:gridSpan w:val="2"/>
            <w:shd w:val="clear" w:color="auto" w:fill="auto"/>
            <w:vAlign w:val="center"/>
          </w:tcPr>
          <w:p w14:paraId="072E27DE" w14:textId="77777777" w:rsidR="002D2364" w:rsidRPr="00242B84" w:rsidRDefault="002D2364" w:rsidP="00EA3437">
            <w:pPr>
              <w:spacing w:line="240" w:lineRule="exact"/>
              <w:jc w:val="center"/>
              <w:rPr>
                <w:rFonts w:ascii="楷体_GB2312" w:eastAsia="楷体_GB2312" w:hAnsi="楷体"/>
                <w:sz w:val="20"/>
                <w:szCs w:val="20"/>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05208</w:t>
            </w:r>
          </w:p>
        </w:tc>
        <w:tc>
          <w:tcPr>
            <w:tcW w:w="2526" w:type="dxa"/>
            <w:shd w:val="clear" w:color="auto" w:fill="auto"/>
            <w:vAlign w:val="center"/>
          </w:tcPr>
          <w:p w14:paraId="10BC25C0" w14:textId="77777777" w:rsidR="002D2364" w:rsidRPr="00242B84" w:rsidRDefault="002D2364" w:rsidP="00EA3437">
            <w:pPr>
              <w:spacing w:line="240" w:lineRule="exact"/>
              <w:rPr>
                <w:rFonts w:ascii="楷体_GB2312" w:eastAsia="楷体_GB2312" w:hAnsi="楷体" w:cs="宋体"/>
                <w:sz w:val="20"/>
                <w:szCs w:val="20"/>
              </w:rPr>
            </w:pPr>
            <w:proofErr w:type="spellStart"/>
            <w:r w:rsidRPr="00242B84">
              <w:rPr>
                <w:rFonts w:ascii="楷体_GB2312" w:eastAsia="楷体_GB2312" w:hAnsi="楷体" w:cs="宋体" w:hint="eastAsia"/>
                <w:sz w:val="20"/>
                <w:szCs w:val="20"/>
              </w:rPr>
              <w:t>钢筋混凝土结构设计</w:t>
            </w:r>
            <w:proofErr w:type="spellEnd"/>
          </w:p>
        </w:tc>
        <w:tc>
          <w:tcPr>
            <w:tcW w:w="520" w:type="dxa"/>
            <w:shd w:val="clear" w:color="auto" w:fill="auto"/>
            <w:tcMar>
              <w:top w:w="15" w:type="dxa"/>
              <w:left w:w="28" w:type="dxa"/>
              <w:bottom w:w="0" w:type="dxa"/>
              <w:right w:w="28" w:type="dxa"/>
            </w:tcMar>
            <w:vAlign w:val="center"/>
          </w:tcPr>
          <w:p w14:paraId="1D00EFC6" w14:textId="77777777" w:rsidR="002D2364" w:rsidRPr="00242B84" w:rsidRDefault="002D2364" w:rsidP="00EA3437">
            <w:pPr>
              <w:spacing w:line="240" w:lineRule="exact"/>
              <w:jc w:val="center"/>
              <w:rPr>
                <w:rFonts w:ascii="楷体_GB2312" w:eastAsia="楷体_GB2312" w:hAnsi="楷体" w:cs="宋体"/>
                <w:bCs/>
                <w:sz w:val="20"/>
                <w:szCs w:val="20"/>
              </w:rPr>
            </w:pPr>
            <w:r w:rsidRPr="00242B84">
              <w:rPr>
                <w:rFonts w:ascii="楷体_GB2312" w:eastAsia="楷体_GB2312" w:hAnsi="楷体" w:cs="宋体"/>
                <w:bCs/>
                <w:sz w:val="20"/>
                <w:szCs w:val="20"/>
              </w:rPr>
              <w:t>2</w:t>
            </w:r>
          </w:p>
        </w:tc>
        <w:tc>
          <w:tcPr>
            <w:tcW w:w="540" w:type="dxa"/>
            <w:shd w:val="clear" w:color="auto" w:fill="auto"/>
            <w:tcMar>
              <w:top w:w="15" w:type="dxa"/>
              <w:left w:w="28" w:type="dxa"/>
              <w:right w:w="28" w:type="dxa"/>
            </w:tcMar>
            <w:vAlign w:val="center"/>
          </w:tcPr>
          <w:p w14:paraId="47FB3B2C" w14:textId="77777777" w:rsidR="002D2364" w:rsidRPr="00242B84" w:rsidRDefault="002D2364" w:rsidP="00EA3437">
            <w:pPr>
              <w:spacing w:line="240" w:lineRule="exact"/>
              <w:jc w:val="center"/>
              <w:rPr>
                <w:rFonts w:ascii="楷体_GB2312" w:eastAsia="楷体_GB2312" w:hAnsi="楷体" w:cs="宋体"/>
                <w:sz w:val="20"/>
                <w:szCs w:val="20"/>
              </w:rPr>
            </w:pPr>
            <w:r w:rsidRPr="00242B84">
              <w:rPr>
                <w:rFonts w:ascii="楷体_GB2312" w:eastAsia="楷体_GB2312" w:hAnsi="楷体" w:cs="宋体"/>
                <w:sz w:val="20"/>
                <w:szCs w:val="20"/>
              </w:rPr>
              <w:t>2</w:t>
            </w:r>
            <w:r w:rsidRPr="00242B84">
              <w:rPr>
                <w:rFonts w:ascii="楷体_GB2312" w:eastAsia="楷体_GB2312" w:hAnsi="楷体" w:cs="宋体" w:hint="eastAsia"/>
                <w:sz w:val="20"/>
                <w:szCs w:val="20"/>
              </w:rPr>
              <w:t>周</w:t>
            </w:r>
          </w:p>
        </w:tc>
        <w:tc>
          <w:tcPr>
            <w:tcW w:w="530" w:type="dxa"/>
            <w:shd w:val="clear" w:color="auto" w:fill="auto"/>
            <w:tcMar>
              <w:top w:w="15" w:type="dxa"/>
              <w:bottom w:w="0" w:type="dxa"/>
            </w:tcMar>
            <w:vAlign w:val="center"/>
          </w:tcPr>
          <w:p w14:paraId="0C19E253" w14:textId="77777777" w:rsidR="002D2364" w:rsidRPr="00242B84" w:rsidRDefault="002D2364" w:rsidP="00EA3437">
            <w:pPr>
              <w:spacing w:line="240" w:lineRule="exact"/>
              <w:jc w:val="center"/>
              <w:rPr>
                <w:rFonts w:ascii="楷体_GB2312" w:eastAsia="楷体_GB2312" w:hAnsi="楷体"/>
                <w:sz w:val="20"/>
                <w:szCs w:val="20"/>
              </w:rPr>
            </w:pPr>
          </w:p>
        </w:tc>
        <w:tc>
          <w:tcPr>
            <w:tcW w:w="591" w:type="dxa"/>
            <w:shd w:val="clear" w:color="auto" w:fill="auto"/>
            <w:tcMar>
              <w:left w:w="28" w:type="dxa"/>
              <w:right w:w="28" w:type="dxa"/>
            </w:tcMar>
            <w:vAlign w:val="center"/>
          </w:tcPr>
          <w:p w14:paraId="580C4DBD" w14:textId="77777777" w:rsidR="002D2364" w:rsidRPr="00242B84" w:rsidRDefault="002D2364" w:rsidP="00EA3437">
            <w:pPr>
              <w:spacing w:line="240" w:lineRule="exact"/>
              <w:jc w:val="center"/>
              <w:rPr>
                <w:rFonts w:ascii="楷体_GB2312" w:eastAsia="楷体_GB2312" w:hAnsi="楷体"/>
                <w:sz w:val="20"/>
                <w:szCs w:val="20"/>
              </w:rPr>
            </w:pPr>
          </w:p>
        </w:tc>
        <w:tc>
          <w:tcPr>
            <w:tcW w:w="567" w:type="dxa"/>
            <w:shd w:val="clear" w:color="auto" w:fill="auto"/>
            <w:tcMar>
              <w:top w:w="15" w:type="dxa"/>
              <w:left w:w="28" w:type="dxa"/>
              <w:bottom w:w="0" w:type="dxa"/>
              <w:right w:w="28" w:type="dxa"/>
            </w:tcMar>
            <w:vAlign w:val="center"/>
          </w:tcPr>
          <w:p w14:paraId="6B0F1F5A" w14:textId="77777777" w:rsidR="002D2364" w:rsidRPr="00242B84" w:rsidRDefault="002D2364" w:rsidP="00EA3437">
            <w:pPr>
              <w:spacing w:line="240" w:lineRule="exact"/>
              <w:jc w:val="center"/>
              <w:rPr>
                <w:rFonts w:ascii="楷体_GB2312" w:eastAsia="楷体_GB2312" w:hAnsi="楷体"/>
                <w:sz w:val="20"/>
                <w:szCs w:val="20"/>
              </w:rPr>
            </w:pPr>
          </w:p>
        </w:tc>
        <w:tc>
          <w:tcPr>
            <w:tcW w:w="602" w:type="dxa"/>
            <w:shd w:val="clear" w:color="auto" w:fill="auto"/>
            <w:tcMar>
              <w:top w:w="15" w:type="dxa"/>
            </w:tcMar>
            <w:vAlign w:val="center"/>
          </w:tcPr>
          <w:p w14:paraId="3E32BBC7" w14:textId="77777777" w:rsidR="002D2364" w:rsidRPr="00242B84" w:rsidRDefault="002D2364" w:rsidP="00EA3437">
            <w:pPr>
              <w:spacing w:line="240" w:lineRule="exact"/>
              <w:jc w:val="center"/>
              <w:rPr>
                <w:rFonts w:ascii="楷体_GB2312" w:eastAsia="楷体_GB2312" w:hAnsi="楷体" w:cs="宋体"/>
                <w:sz w:val="20"/>
                <w:szCs w:val="20"/>
              </w:rPr>
            </w:pPr>
            <w:r w:rsidRPr="00242B84">
              <w:rPr>
                <w:rFonts w:ascii="楷体_GB2312" w:eastAsia="楷体_GB2312" w:hAnsi="楷体" w:cs="宋体" w:hint="eastAsia"/>
                <w:sz w:val="20"/>
                <w:szCs w:val="20"/>
              </w:rPr>
              <w:t>7</w:t>
            </w:r>
          </w:p>
        </w:tc>
        <w:tc>
          <w:tcPr>
            <w:tcW w:w="580" w:type="dxa"/>
            <w:shd w:val="clear" w:color="auto" w:fill="auto"/>
          </w:tcPr>
          <w:p w14:paraId="3B5A9357" w14:textId="77777777" w:rsidR="002D2364" w:rsidRPr="00242B84" w:rsidRDefault="002D2364" w:rsidP="00EA3437">
            <w:pPr>
              <w:spacing w:line="240" w:lineRule="exact"/>
              <w:jc w:val="center"/>
              <w:rPr>
                <w:rFonts w:ascii="楷体_GB2312" w:eastAsia="楷体_GB2312" w:hAnsi="楷体"/>
                <w:sz w:val="20"/>
                <w:szCs w:val="20"/>
              </w:rPr>
            </w:pPr>
          </w:p>
        </w:tc>
        <w:tc>
          <w:tcPr>
            <w:tcW w:w="1087" w:type="dxa"/>
            <w:vMerge/>
            <w:shd w:val="clear" w:color="auto" w:fill="auto"/>
            <w:tcMar>
              <w:left w:w="28" w:type="dxa"/>
              <w:right w:w="28" w:type="dxa"/>
            </w:tcMar>
          </w:tcPr>
          <w:p w14:paraId="1CD3467A" w14:textId="77777777" w:rsidR="002D2364" w:rsidRPr="00242B84" w:rsidRDefault="002D2364" w:rsidP="00EA3437">
            <w:pPr>
              <w:spacing w:line="240" w:lineRule="exact"/>
              <w:jc w:val="center"/>
              <w:rPr>
                <w:rFonts w:ascii="楷体_GB2312" w:eastAsia="楷体_GB2312" w:hAnsi="楷体"/>
                <w:sz w:val="20"/>
                <w:szCs w:val="20"/>
              </w:rPr>
            </w:pPr>
          </w:p>
        </w:tc>
      </w:tr>
      <w:tr w:rsidR="002D2364" w:rsidRPr="00242B84" w14:paraId="321E33E9" w14:textId="77777777" w:rsidTr="00EA3437">
        <w:trPr>
          <w:trHeight w:val="340"/>
          <w:jc w:val="center"/>
        </w:trPr>
        <w:tc>
          <w:tcPr>
            <w:tcW w:w="801" w:type="dxa"/>
            <w:vMerge/>
            <w:shd w:val="clear" w:color="auto" w:fill="auto"/>
            <w:noWrap/>
            <w:vAlign w:val="center"/>
          </w:tcPr>
          <w:p w14:paraId="662A3E2D" w14:textId="77777777" w:rsidR="002D2364" w:rsidRPr="00242B84" w:rsidRDefault="002D2364" w:rsidP="00EA3437">
            <w:pPr>
              <w:spacing w:line="240" w:lineRule="exact"/>
              <w:jc w:val="center"/>
              <w:rPr>
                <w:rFonts w:ascii="楷体_GB2312" w:eastAsia="楷体_GB2312" w:hAnsi="楷体"/>
                <w:sz w:val="20"/>
                <w:szCs w:val="20"/>
              </w:rPr>
            </w:pPr>
          </w:p>
        </w:tc>
        <w:tc>
          <w:tcPr>
            <w:tcW w:w="3321" w:type="dxa"/>
            <w:gridSpan w:val="3"/>
            <w:shd w:val="clear" w:color="auto" w:fill="auto"/>
            <w:vAlign w:val="center"/>
          </w:tcPr>
          <w:p w14:paraId="7DA02514" w14:textId="77777777" w:rsidR="002D2364" w:rsidRPr="00242B84" w:rsidRDefault="002D2364" w:rsidP="00EA3437">
            <w:pPr>
              <w:spacing w:line="240" w:lineRule="exact"/>
              <w:jc w:val="center"/>
              <w:rPr>
                <w:rFonts w:ascii="楷体_GB2312" w:eastAsia="楷体_GB2312" w:hAnsi="楷体" w:cs="宋体"/>
                <w:sz w:val="20"/>
                <w:szCs w:val="20"/>
              </w:rPr>
            </w:pPr>
            <w:r w:rsidRPr="00242B84">
              <w:rPr>
                <w:rFonts w:ascii="楷体_GB2312" w:eastAsia="楷体_GB2312" w:hAnsi="楷体" w:cs="宋体" w:hint="eastAsia"/>
                <w:sz w:val="20"/>
                <w:szCs w:val="20"/>
              </w:rPr>
              <w:t>必修8学分</w:t>
            </w:r>
          </w:p>
        </w:tc>
        <w:tc>
          <w:tcPr>
            <w:tcW w:w="520" w:type="dxa"/>
            <w:shd w:val="clear" w:color="auto" w:fill="auto"/>
            <w:tcMar>
              <w:top w:w="15" w:type="dxa"/>
              <w:left w:w="28" w:type="dxa"/>
              <w:bottom w:w="0" w:type="dxa"/>
              <w:right w:w="28" w:type="dxa"/>
            </w:tcMar>
            <w:vAlign w:val="center"/>
          </w:tcPr>
          <w:p w14:paraId="03BB5D37" w14:textId="77777777" w:rsidR="002D2364" w:rsidRPr="00242B84" w:rsidRDefault="002D2364" w:rsidP="00EA3437">
            <w:pPr>
              <w:spacing w:line="240" w:lineRule="exact"/>
              <w:jc w:val="center"/>
              <w:rPr>
                <w:rFonts w:ascii="楷体_GB2312" w:eastAsia="楷体_GB2312" w:hAnsi="楷体" w:cs="宋体"/>
                <w:bCs/>
                <w:sz w:val="20"/>
                <w:szCs w:val="20"/>
              </w:rPr>
            </w:pPr>
            <w:r w:rsidRPr="00242B84">
              <w:rPr>
                <w:rFonts w:ascii="楷体_GB2312" w:eastAsia="楷体_GB2312" w:hAnsi="楷体" w:cs="宋体"/>
                <w:bCs/>
                <w:sz w:val="20"/>
                <w:szCs w:val="20"/>
              </w:rPr>
              <w:t>8</w:t>
            </w:r>
          </w:p>
        </w:tc>
        <w:tc>
          <w:tcPr>
            <w:tcW w:w="540" w:type="dxa"/>
            <w:shd w:val="clear" w:color="auto" w:fill="auto"/>
            <w:tcMar>
              <w:top w:w="15" w:type="dxa"/>
              <w:left w:w="28" w:type="dxa"/>
              <w:right w:w="28" w:type="dxa"/>
            </w:tcMar>
            <w:vAlign w:val="center"/>
          </w:tcPr>
          <w:p w14:paraId="45F3BEA7" w14:textId="77777777" w:rsidR="002D2364" w:rsidRPr="00242B84" w:rsidRDefault="002D2364" w:rsidP="00EA3437">
            <w:pPr>
              <w:spacing w:line="240" w:lineRule="exact"/>
              <w:jc w:val="center"/>
              <w:rPr>
                <w:rFonts w:ascii="楷体_GB2312" w:eastAsia="楷体_GB2312" w:hAnsi="楷体" w:cs="宋体"/>
                <w:sz w:val="20"/>
                <w:szCs w:val="20"/>
              </w:rPr>
            </w:pPr>
            <w:r w:rsidRPr="00242B84">
              <w:rPr>
                <w:rFonts w:ascii="楷体_GB2312" w:eastAsia="楷体_GB2312" w:hAnsi="楷体" w:cs="宋体"/>
                <w:sz w:val="20"/>
                <w:szCs w:val="20"/>
              </w:rPr>
              <w:t>8</w:t>
            </w:r>
            <w:r w:rsidRPr="00242B84">
              <w:rPr>
                <w:rFonts w:ascii="楷体_GB2312" w:eastAsia="楷体_GB2312" w:hAnsi="楷体" w:cs="宋体" w:hint="eastAsia"/>
                <w:sz w:val="20"/>
                <w:szCs w:val="20"/>
              </w:rPr>
              <w:t>周</w:t>
            </w:r>
          </w:p>
        </w:tc>
        <w:tc>
          <w:tcPr>
            <w:tcW w:w="530" w:type="dxa"/>
            <w:shd w:val="clear" w:color="auto" w:fill="auto"/>
            <w:tcMar>
              <w:top w:w="15" w:type="dxa"/>
              <w:bottom w:w="0" w:type="dxa"/>
            </w:tcMar>
            <w:vAlign w:val="center"/>
          </w:tcPr>
          <w:p w14:paraId="32E5E4EF" w14:textId="77777777" w:rsidR="002D2364" w:rsidRPr="00242B84" w:rsidRDefault="002D2364" w:rsidP="00EA3437">
            <w:pPr>
              <w:spacing w:line="240" w:lineRule="exact"/>
              <w:jc w:val="center"/>
              <w:rPr>
                <w:rFonts w:ascii="楷体_GB2312" w:eastAsia="楷体_GB2312" w:hAnsi="楷体"/>
                <w:sz w:val="20"/>
                <w:szCs w:val="20"/>
              </w:rPr>
            </w:pPr>
          </w:p>
        </w:tc>
        <w:tc>
          <w:tcPr>
            <w:tcW w:w="591" w:type="dxa"/>
            <w:shd w:val="clear" w:color="auto" w:fill="auto"/>
            <w:tcMar>
              <w:left w:w="28" w:type="dxa"/>
              <w:right w:w="28" w:type="dxa"/>
            </w:tcMar>
            <w:vAlign w:val="center"/>
          </w:tcPr>
          <w:p w14:paraId="388C7D9D" w14:textId="77777777" w:rsidR="002D2364" w:rsidRPr="00242B84" w:rsidRDefault="002D2364" w:rsidP="00EA3437">
            <w:pPr>
              <w:spacing w:line="240" w:lineRule="exact"/>
              <w:jc w:val="center"/>
              <w:rPr>
                <w:rFonts w:ascii="楷体_GB2312" w:eastAsia="楷体_GB2312" w:hAnsi="楷体"/>
                <w:sz w:val="20"/>
                <w:szCs w:val="20"/>
              </w:rPr>
            </w:pPr>
          </w:p>
        </w:tc>
        <w:tc>
          <w:tcPr>
            <w:tcW w:w="567" w:type="dxa"/>
            <w:shd w:val="clear" w:color="auto" w:fill="auto"/>
            <w:tcMar>
              <w:top w:w="15" w:type="dxa"/>
              <w:left w:w="28" w:type="dxa"/>
              <w:bottom w:w="0" w:type="dxa"/>
              <w:right w:w="28" w:type="dxa"/>
            </w:tcMar>
            <w:vAlign w:val="center"/>
          </w:tcPr>
          <w:p w14:paraId="00BBD33F" w14:textId="77777777" w:rsidR="002D2364" w:rsidRPr="00242B84" w:rsidRDefault="002D2364" w:rsidP="00EA3437">
            <w:pPr>
              <w:spacing w:line="240" w:lineRule="exact"/>
              <w:jc w:val="center"/>
              <w:rPr>
                <w:rFonts w:ascii="楷体_GB2312" w:eastAsia="楷体_GB2312" w:hAnsi="楷体"/>
                <w:sz w:val="20"/>
                <w:szCs w:val="20"/>
              </w:rPr>
            </w:pPr>
          </w:p>
        </w:tc>
        <w:tc>
          <w:tcPr>
            <w:tcW w:w="602" w:type="dxa"/>
            <w:shd w:val="clear" w:color="auto" w:fill="auto"/>
            <w:tcMar>
              <w:top w:w="15" w:type="dxa"/>
            </w:tcMar>
            <w:vAlign w:val="center"/>
          </w:tcPr>
          <w:p w14:paraId="40A3B7E2" w14:textId="77777777" w:rsidR="002D2364" w:rsidRPr="00242B84" w:rsidRDefault="002D2364" w:rsidP="00EA3437">
            <w:pPr>
              <w:spacing w:line="240" w:lineRule="exact"/>
              <w:jc w:val="center"/>
              <w:rPr>
                <w:rFonts w:ascii="楷体_GB2312" w:eastAsia="楷体_GB2312" w:hAnsi="楷体"/>
                <w:sz w:val="20"/>
                <w:szCs w:val="20"/>
              </w:rPr>
            </w:pPr>
          </w:p>
        </w:tc>
        <w:tc>
          <w:tcPr>
            <w:tcW w:w="580" w:type="dxa"/>
            <w:shd w:val="clear" w:color="auto" w:fill="auto"/>
          </w:tcPr>
          <w:p w14:paraId="63D22215" w14:textId="77777777" w:rsidR="002D2364" w:rsidRPr="00242B84" w:rsidRDefault="002D2364" w:rsidP="00EA3437">
            <w:pPr>
              <w:spacing w:line="240" w:lineRule="exact"/>
              <w:jc w:val="center"/>
              <w:rPr>
                <w:rFonts w:ascii="楷体_GB2312" w:eastAsia="楷体_GB2312" w:hAnsi="楷体"/>
                <w:sz w:val="20"/>
                <w:szCs w:val="20"/>
              </w:rPr>
            </w:pPr>
          </w:p>
        </w:tc>
        <w:tc>
          <w:tcPr>
            <w:tcW w:w="1087" w:type="dxa"/>
            <w:vMerge/>
            <w:shd w:val="clear" w:color="auto" w:fill="auto"/>
            <w:tcMar>
              <w:left w:w="28" w:type="dxa"/>
              <w:right w:w="28" w:type="dxa"/>
            </w:tcMar>
          </w:tcPr>
          <w:p w14:paraId="0F7261CA" w14:textId="77777777" w:rsidR="002D2364" w:rsidRPr="00242B84" w:rsidRDefault="002D2364" w:rsidP="00EA3437">
            <w:pPr>
              <w:spacing w:line="240" w:lineRule="exact"/>
              <w:jc w:val="center"/>
              <w:rPr>
                <w:rFonts w:ascii="楷体_GB2312" w:eastAsia="楷体_GB2312" w:hAnsi="楷体"/>
                <w:sz w:val="20"/>
                <w:szCs w:val="20"/>
              </w:rPr>
            </w:pPr>
          </w:p>
        </w:tc>
      </w:tr>
    </w:tbl>
    <w:p w14:paraId="4BBA4DF5" w14:textId="77777777" w:rsidR="002D2364" w:rsidRPr="00242B84" w:rsidRDefault="002D2364" w:rsidP="002D2364">
      <w:pPr>
        <w:spacing w:line="60" w:lineRule="exact"/>
        <w:rPr>
          <w:rFonts w:ascii="楷体" w:eastAsia="楷体" w:hAnsi="楷体"/>
          <w:sz w:val="20"/>
          <w:szCs w:val="20"/>
        </w:rPr>
      </w:pPr>
    </w:p>
    <w:p w14:paraId="454D8173"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15" w:name="_Toc75162557"/>
      <w:bookmarkStart w:id="16" w:name="_Toc77843647"/>
      <w:bookmarkStart w:id="17" w:name="_Toc84929297"/>
      <w:r w:rsidRPr="00242B84">
        <w:rPr>
          <w:rFonts w:ascii="Times New Roman" w:eastAsia="楷体" w:hAnsi="Times New Roman" w:cs="Times New Roman"/>
          <w:b/>
          <w:bCs/>
          <w:sz w:val="32"/>
          <w:szCs w:val="32"/>
          <w:lang w:eastAsia="zh-CN"/>
        </w:rPr>
        <w:t>地质工程专业拓展课程组</w:t>
      </w:r>
      <w:bookmarkEnd w:id="15"/>
      <w:bookmarkEnd w:id="16"/>
      <w:bookmarkEnd w:id="17"/>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4"/>
        <w:gridCol w:w="798"/>
        <w:gridCol w:w="2519"/>
        <w:gridCol w:w="519"/>
        <w:gridCol w:w="538"/>
        <w:gridCol w:w="528"/>
        <w:gridCol w:w="518"/>
        <w:gridCol w:w="517"/>
        <w:gridCol w:w="717"/>
        <w:gridCol w:w="577"/>
        <w:gridCol w:w="1101"/>
      </w:tblGrid>
      <w:tr w:rsidR="002D2364" w:rsidRPr="00242B84" w14:paraId="5FB272CC" w14:textId="77777777" w:rsidTr="00EA3437">
        <w:trPr>
          <w:cantSplit/>
          <w:trHeight w:val="340"/>
          <w:tblHeader/>
          <w:jc w:val="center"/>
        </w:trPr>
        <w:tc>
          <w:tcPr>
            <w:tcW w:w="794" w:type="dxa"/>
            <w:vMerge w:val="restart"/>
            <w:shd w:val="clear" w:color="auto" w:fill="auto"/>
            <w:tcMar>
              <w:top w:w="15" w:type="dxa"/>
              <w:left w:w="28" w:type="dxa"/>
              <w:bottom w:w="0" w:type="dxa"/>
              <w:right w:w="28" w:type="dxa"/>
            </w:tcMar>
            <w:vAlign w:val="center"/>
          </w:tcPr>
          <w:p w14:paraId="496C03A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4FD3EBB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98" w:type="dxa"/>
            <w:vMerge w:val="restart"/>
            <w:shd w:val="clear" w:color="auto" w:fill="auto"/>
            <w:tcMar>
              <w:top w:w="15" w:type="dxa"/>
              <w:left w:w="28" w:type="dxa"/>
              <w:right w:w="28" w:type="dxa"/>
            </w:tcMar>
            <w:vAlign w:val="center"/>
          </w:tcPr>
          <w:p w14:paraId="1006961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67B986B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19" w:type="dxa"/>
            <w:vMerge w:val="restart"/>
            <w:shd w:val="clear" w:color="auto" w:fill="auto"/>
            <w:tcMar>
              <w:top w:w="15" w:type="dxa"/>
              <w:left w:w="28" w:type="dxa"/>
              <w:right w:w="28" w:type="dxa"/>
            </w:tcMar>
            <w:vAlign w:val="center"/>
          </w:tcPr>
          <w:p w14:paraId="5371EC7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19" w:type="dxa"/>
            <w:vMerge w:val="restart"/>
            <w:shd w:val="clear" w:color="auto" w:fill="auto"/>
            <w:tcMar>
              <w:top w:w="15" w:type="dxa"/>
              <w:left w:w="28" w:type="dxa"/>
              <w:right w:w="28" w:type="dxa"/>
            </w:tcMar>
            <w:vAlign w:val="center"/>
          </w:tcPr>
          <w:p w14:paraId="5488ED0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23FA7C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5B902BE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584" w:type="dxa"/>
            <w:gridSpan w:val="3"/>
            <w:shd w:val="clear" w:color="auto" w:fill="auto"/>
            <w:tcMar>
              <w:top w:w="0" w:type="dxa"/>
              <w:left w:w="28" w:type="dxa"/>
              <w:bottom w:w="0" w:type="dxa"/>
              <w:right w:w="28" w:type="dxa"/>
            </w:tcMar>
            <w:vAlign w:val="center"/>
          </w:tcPr>
          <w:p w14:paraId="44F16DE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17" w:type="dxa"/>
            <w:vMerge w:val="restart"/>
            <w:shd w:val="clear" w:color="auto" w:fill="auto"/>
            <w:vAlign w:val="center"/>
          </w:tcPr>
          <w:p w14:paraId="7D11EBB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课外学习学时</w:t>
            </w:r>
            <w:proofErr w:type="spellEnd"/>
          </w:p>
        </w:tc>
        <w:tc>
          <w:tcPr>
            <w:tcW w:w="717" w:type="dxa"/>
            <w:vMerge w:val="restart"/>
            <w:shd w:val="clear" w:color="auto" w:fill="auto"/>
            <w:tcMar>
              <w:top w:w="15" w:type="dxa"/>
              <w:left w:w="28" w:type="dxa"/>
              <w:bottom w:w="0" w:type="dxa"/>
              <w:right w:w="28" w:type="dxa"/>
            </w:tcMar>
            <w:vAlign w:val="center"/>
          </w:tcPr>
          <w:p w14:paraId="338DB40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建议修读学期</w:t>
            </w:r>
            <w:proofErr w:type="spellEnd"/>
          </w:p>
        </w:tc>
        <w:tc>
          <w:tcPr>
            <w:tcW w:w="577" w:type="dxa"/>
            <w:vMerge w:val="restart"/>
            <w:shd w:val="clear" w:color="auto" w:fill="auto"/>
            <w:vAlign w:val="center"/>
          </w:tcPr>
          <w:p w14:paraId="5E40993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101" w:type="dxa"/>
            <w:vMerge w:val="restart"/>
            <w:shd w:val="clear" w:color="auto" w:fill="auto"/>
            <w:tcMar>
              <w:top w:w="0" w:type="dxa"/>
              <w:left w:w="28" w:type="dxa"/>
              <w:bottom w:w="0" w:type="dxa"/>
              <w:right w:w="28" w:type="dxa"/>
            </w:tcMar>
            <w:vAlign w:val="center"/>
          </w:tcPr>
          <w:p w14:paraId="6F425B3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09C5A609" w14:textId="77777777" w:rsidTr="00EA3437">
        <w:trPr>
          <w:cantSplit/>
          <w:trHeight w:val="340"/>
          <w:tblHeader/>
          <w:jc w:val="center"/>
        </w:trPr>
        <w:tc>
          <w:tcPr>
            <w:tcW w:w="794" w:type="dxa"/>
            <w:vMerge/>
            <w:shd w:val="clear" w:color="auto" w:fill="auto"/>
            <w:vAlign w:val="center"/>
          </w:tcPr>
          <w:p w14:paraId="5BEAD4E6" w14:textId="77777777" w:rsidR="002D2364" w:rsidRPr="00242B84" w:rsidRDefault="002D2364" w:rsidP="00EA3437">
            <w:pPr>
              <w:rPr>
                <w:rFonts w:ascii="楷体_GB2312" w:eastAsia="楷体_GB2312" w:hAnsi="Times New Roman"/>
                <w:sz w:val="20"/>
                <w:szCs w:val="21"/>
              </w:rPr>
            </w:pPr>
          </w:p>
        </w:tc>
        <w:tc>
          <w:tcPr>
            <w:tcW w:w="798" w:type="dxa"/>
            <w:vMerge/>
            <w:shd w:val="clear" w:color="auto" w:fill="auto"/>
            <w:vAlign w:val="center"/>
          </w:tcPr>
          <w:p w14:paraId="5AF65EC2" w14:textId="77777777" w:rsidR="002D2364" w:rsidRPr="00242B84" w:rsidRDefault="002D2364" w:rsidP="00EA3437">
            <w:pPr>
              <w:jc w:val="center"/>
              <w:rPr>
                <w:rFonts w:ascii="楷体_GB2312" w:eastAsia="楷体_GB2312" w:hAnsi="Times New Roman"/>
                <w:sz w:val="20"/>
                <w:szCs w:val="21"/>
              </w:rPr>
            </w:pPr>
          </w:p>
        </w:tc>
        <w:tc>
          <w:tcPr>
            <w:tcW w:w="2519" w:type="dxa"/>
            <w:vMerge/>
            <w:shd w:val="clear" w:color="auto" w:fill="auto"/>
            <w:vAlign w:val="center"/>
          </w:tcPr>
          <w:p w14:paraId="389E2533" w14:textId="77777777" w:rsidR="002D2364" w:rsidRPr="00242B84" w:rsidRDefault="002D2364" w:rsidP="00EA3437">
            <w:pPr>
              <w:rPr>
                <w:rFonts w:ascii="楷体_GB2312" w:eastAsia="楷体_GB2312" w:hAnsi="Times New Roman"/>
                <w:sz w:val="20"/>
                <w:szCs w:val="21"/>
              </w:rPr>
            </w:pPr>
          </w:p>
        </w:tc>
        <w:tc>
          <w:tcPr>
            <w:tcW w:w="519" w:type="dxa"/>
            <w:vMerge/>
            <w:shd w:val="clear" w:color="auto" w:fill="auto"/>
            <w:vAlign w:val="center"/>
          </w:tcPr>
          <w:p w14:paraId="2605DE82" w14:textId="77777777" w:rsidR="002D2364" w:rsidRPr="00242B84" w:rsidRDefault="002D2364" w:rsidP="00EA3437">
            <w:pPr>
              <w:rPr>
                <w:rFonts w:ascii="楷体_GB2312" w:eastAsia="楷体_GB2312" w:hAnsi="Times New Roman"/>
                <w:sz w:val="20"/>
                <w:szCs w:val="21"/>
              </w:rPr>
            </w:pPr>
          </w:p>
        </w:tc>
        <w:tc>
          <w:tcPr>
            <w:tcW w:w="538" w:type="dxa"/>
            <w:shd w:val="clear" w:color="auto" w:fill="auto"/>
            <w:tcMar>
              <w:top w:w="0" w:type="dxa"/>
              <w:left w:w="28" w:type="dxa"/>
              <w:bottom w:w="0" w:type="dxa"/>
              <w:right w:w="28" w:type="dxa"/>
            </w:tcMar>
            <w:vAlign w:val="center"/>
          </w:tcPr>
          <w:p w14:paraId="4A35F7E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528" w:type="dxa"/>
            <w:shd w:val="clear" w:color="auto" w:fill="auto"/>
            <w:vAlign w:val="center"/>
          </w:tcPr>
          <w:p w14:paraId="1374D24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18" w:type="dxa"/>
            <w:shd w:val="clear" w:color="auto" w:fill="auto"/>
            <w:vAlign w:val="center"/>
          </w:tcPr>
          <w:p w14:paraId="03B3DAD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17" w:type="dxa"/>
            <w:vMerge/>
            <w:shd w:val="clear" w:color="auto" w:fill="auto"/>
            <w:vAlign w:val="center"/>
          </w:tcPr>
          <w:p w14:paraId="25DE426B" w14:textId="77777777" w:rsidR="002D2364" w:rsidRPr="00242B84" w:rsidRDefault="002D2364" w:rsidP="00EA3437">
            <w:pPr>
              <w:rPr>
                <w:rFonts w:ascii="楷体_GB2312" w:eastAsia="楷体_GB2312" w:hAnsi="Times New Roman"/>
                <w:sz w:val="20"/>
                <w:szCs w:val="21"/>
              </w:rPr>
            </w:pPr>
          </w:p>
        </w:tc>
        <w:tc>
          <w:tcPr>
            <w:tcW w:w="717" w:type="dxa"/>
            <w:vMerge/>
            <w:shd w:val="clear" w:color="auto" w:fill="auto"/>
            <w:vAlign w:val="center"/>
          </w:tcPr>
          <w:p w14:paraId="5AA6C914" w14:textId="77777777" w:rsidR="002D2364" w:rsidRPr="00242B84" w:rsidRDefault="002D2364" w:rsidP="00EA3437">
            <w:pPr>
              <w:rPr>
                <w:rFonts w:ascii="楷体_GB2312" w:eastAsia="楷体_GB2312" w:hAnsi="Times New Roman"/>
                <w:sz w:val="20"/>
                <w:szCs w:val="21"/>
              </w:rPr>
            </w:pPr>
          </w:p>
        </w:tc>
        <w:tc>
          <w:tcPr>
            <w:tcW w:w="577" w:type="dxa"/>
            <w:vMerge/>
            <w:shd w:val="clear" w:color="auto" w:fill="auto"/>
            <w:vAlign w:val="center"/>
          </w:tcPr>
          <w:p w14:paraId="4B7CE5AC" w14:textId="77777777" w:rsidR="002D2364" w:rsidRPr="00242B84" w:rsidRDefault="002D2364" w:rsidP="00EA3437">
            <w:pPr>
              <w:rPr>
                <w:rFonts w:ascii="楷体_GB2312" w:eastAsia="楷体_GB2312" w:hAnsi="Times New Roman"/>
                <w:sz w:val="20"/>
                <w:szCs w:val="21"/>
              </w:rPr>
            </w:pPr>
          </w:p>
        </w:tc>
        <w:tc>
          <w:tcPr>
            <w:tcW w:w="1101" w:type="dxa"/>
            <w:vMerge/>
            <w:shd w:val="clear" w:color="auto" w:fill="auto"/>
            <w:vAlign w:val="center"/>
          </w:tcPr>
          <w:p w14:paraId="1183D66C" w14:textId="77777777" w:rsidR="002D2364" w:rsidRPr="00242B84" w:rsidRDefault="002D2364" w:rsidP="00EA3437">
            <w:pPr>
              <w:rPr>
                <w:rFonts w:ascii="楷体_GB2312" w:eastAsia="楷体_GB2312" w:hAnsi="Times New Roman"/>
                <w:sz w:val="20"/>
                <w:szCs w:val="21"/>
              </w:rPr>
            </w:pPr>
          </w:p>
        </w:tc>
      </w:tr>
      <w:tr w:rsidR="002D2364" w:rsidRPr="00242B84" w14:paraId="49DB600E" w14:textId="77777777" w:rsidTr="00EA3437">
        <w:trPr>
          <w:cantSplit/>
          <w:trHeight w:val="312"/>
          <w:jc w:val="center"/>
        </w:trPr>
        <w:tc>
          <w:tcPr>
            <w:tcW w:w="794" w:type="dxa"/>
            <w:vMerge w:val="restart"/>
            <w:shd w:val="clear" w:color="auto" w:fill="auto"/>
            <w:vAlign w:val="center"/>
          </w:tcPr>
          <w:p w14:paraId="7E7F4E9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w:t>
            </w:r>
            <w:proofErr w:type="spellEnd"/>
          </w:p>
          <w:p w14:paraId="74F7780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高阶</w:t>
            </w:r>
            <w:proofErr w:type="spellEnd"/>
          </w:p>
          <w:p w14:paraId="54C3CD8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选修</w:t>
            </w:r>
            <w:proofErr w:type="spellEnd"/>
          </w:p>
          <w:p w14:paraId="76B1788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课程组</w:t>
            </w:r>
            <w:proofErr w:type="spellEnd"/>
          </w:p>
        </w:tc>
        <w:tc>
          <w:tcPr>
            <w:tcW w:w="798" w:type="dxa"/>
            <w:shd w:val="clear" w:color="auto" w:fill="auto"/>
            <w:vAlign w:val="center"/>
          </w:tcPr>
          <w:p w14:paraId="116AD3B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E0520</w:t>
            </w:r>
            <w:r w:rsidRPr="00242B84">
              <w:rPr>
                <w:rFonts w:ascii="楷体_GB2312" w:eastAsia="楷体_GB2312" w:hAnsi="Times New Roman" w:hint="eastAsia"/>
                <w:sz w:val="20"/>
                <w:szCs w:val="21"/>
                <w:lang w:eastAsia="zh-CN"/>
              </w:rPr>
              <w:t>4</w:t>
            </w:r>
          </w:p>
        </w:tc>
        <w:tc>
          <w:tcPr>
            <w:tcW w:w="2519" w:type="dxa"/>
            <w:shd w:val="clear" w:color="auto" w:fill="auto"/>
            <w:vAlign w:val="center"/>
          </w:tcPr>
          <w:p w14:paraId="4A494F0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工程地质分析原理</w:t>
            </w:r>
            <w:proofErr w:type="spellEnd"/>
          </w:p>
        </w:tc>
        <w:tc>
          <w:tcPr>
            <w:tcW w:w="519" w:type="dxa"/>
            <w:shd w:val="clear" w:color="auto" w:fill="auto"/>
            <w:vAlign w:val="center"/>
          </w:tcPr>
          <w:p w14:paraId="79698BD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6125CD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025076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63E5F5AF"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080F19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465E05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20141687"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3DB0FCB4" w14:textId="77777777" w:rsidR="002D2364" w:rsidRPr="00242B84" w:rsidRDefault="002D2364" w:rsidP="00EA3437">
            <w:pPr>
              <w:rPr>
                <w:rFonts w:ascii="楷体_GB2312" w:eastAsia="楷体_GB2312" w:hAnsi="Times New Roman"/>
                <w:sz w:val="20"/>
                <w:szCs w:val="21"/>
              </w:rPr>
            </w:pPr>
          </w:p>
        </w:tc>
      </w:tr>
      <w:tr w:rsidR="002D2364" w:rsidRPr="00242B84" w14:paraId="346CD082" w14:textId="77777777" w:rsidTr="00EA3437">
        <w:trPr>
          <w:cantSplit/>
          <w:trHeight w:val="312"/>
          <w:jc w:val="center"/>
        </w:trPr>
        <w:tc>
          <w:tcPr>
            <w:tcW w:w="794" w:type="dxa"/>
            <w:vMerge/>
            <w:shd w:val="clear" w:color="auto" w:fill="auto"/>
            <w:textDirection w:val="tbRlV"/>
            <w:vAlign w:val="center"/>
          </w:tcPr>
          <w:p w14:paraId="0000CAB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396C6D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E05203</w:t>
            </w:r>
          </w:p>
        </w:tc>
        <w:tc>
          <w:tcPr>
            <w:tcW w:w="2519" w:type="dxa"/>
            <w:shd w:val="clear" w:color="auto" w:fill="auto"/>
            <w:vAlign w:val="center"/>
          </w:tcPr>
          <w:p w14:paraId="0FC4A1F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高等岩土力学</w:t>
            </w:r>
            <w:proofErr w:type="spellEnd"/>
          </w:p>
        </w:tc>
        <w:tc>
          <w:tcPr>
            <w:tcW w:w="519" w:type="dxa"/>
            <w:shd w:val="clear" w:color="auto" w:fill="auto"/>
            <w:vAlign w:val="center"/>
          </w:tcPr>
          <w:p w14:paraId="058719B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2AF23A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29C6A2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445845B5"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09771C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3981BC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vAlign w:val="center"/>
          </w:tcPr>
          <w:p w14:paraId="41294A86"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681CD038" w14:textId="77777777" w:rsidR="002D2364" w:rsidRPr="00242B84" w:rsidRDefault="002D2364" w:rsidP="00EA3437">
            <w:pPr>
              <w:rPr>
                <w:rFonts w:ascii="楷体_GB2312" w:eastAsia="楷体_GB2312" w:hAnsi="Times New Roman"/>
                <w:sz w:val="20"/>
                <w:szCs w:val="21"/>
              </w:rPr>
            </w:pPr>
          </w:p>
        </w:tc>
      </w:tr>
      <w:tr w:rsidR="002D2364" w:rsidRPr="00242B84" w14:paraId="5963EF01" w14:textId="77777777" w:rsidTr="00EA3437">
        <w:trPr>
          <w:cantSplit/>
          <w:trHeight w:val="312"/>
          <w:jc w:val="center"/>
        </w:trPr>
        <w:tc>
          <w:tcPr>
            <w:tcW w:w="794" w:type="dxa"/>
            <w:vMerge/>
            <w:shd w:val="clear" w:color="auto" w:fill="auto"/>
            <w:textDirection w:val="tbRlV"/>
            <w:vAlign w:val="center"/>
          </w:tcPr>
          <w:p w14:paraId="4D87CEB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6E12F5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E05202</w:t>
            </w:r>
          </w:p>
        </w:tc>
        <w:tc>
          <w:tcPr>
            <w:tcW w:w="2519" w:type="dxa"/>
            <w:shd w:val="clear" w:color="auto" w:fill="auto"/>
            <w:vAlign w:val="center"/>
          </w:tcPr>
          <w:p w14:paraId="685CB0C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地质工程模拟技术</w:t>
            </w:r>
            <w:proofErr w:type="spellEnd"/>
          </w:p>
        </w:tc>
        <w:tc>
          <w:tcPr>
            <w:tcW w:w="519" w:type="dxa"/>
            <w:shd w:val="clear" w:color="auto" w:fill="auto"/>
            <w:vAlign w:val="center"/>
          </w:tcPr>
          <w:p w14:paraId="46F7A09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24D854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1A2E09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732FD914"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0DA7C3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77F3EF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6431E054"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6877DCF1" w14:textId="77777777" w:rsidR="002D2364" w:rsidRPr="00242B84" w:rsidRDefault="002D2364" w:rsidP="00EA3437">
            <w:pPr>
              <w:rPr>
                <w:rFonts w:ascii="楷体_GB2312" w:eastAsia="楷体_GB2312" w:hAnsi="Times New Roman"/>
                <w:sz w:val="20"/>
                <w:szCs w:val="21"/>
              </w:rPr>
            </w:pPr>
          </w:p>
        </w:tc>
      </w:tr>
      <w:tr w:rsidR="002D2364" w:rsidRPr="00242B84" w14:paraId="79E7EE58" w14:textId="77777777" w:rsidTr="00EA3437">
        <w:trPr>
          <w:cantSplit/>
          <w:trHeight w:val="312"/>
          <w:jc w:val="center"/>
        </w:trPr>
        <w:tc>
          <w:tcPr>
            <w:tcW w:w="794" w:type="dxa"/>
            <w:vMerge/>
            <w:shd w:val="clear" w:color="auto" w:fill="auto"/>
            <w:textDirection w:val="tbRlV"/>
            <w:vAlign w:val="center"/>
          </w:tcPr>
          <w:p w14:paraId="69D4D0F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246107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E05210</w:t>
            </w:r>
          </w:p>
        </w:tc>
        <w:tc>
          <w:tcPr>
            <w:tcW w:w="2519" w:type="dxa"/>
            <w:shd w:val="clear" w:color="auto" w:fill="auto"/>
            <w:vAlign w:val="center"/>
          </w:tcPr>
          <w:p w14:paraId="39675BFC"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w w:val="90"/>
                <w:sz w:val="20"/>
                <w:szCs w:val="21"/>
                <w:lang w:eastAsia="zh-CN"/>
              </w:rPr>
              <w:t>煤矿工程地质与水文地质学</w:t>
            </w:r>
          </w:p>
        </w:tc>
        <w:tc>
          <w:tcPr>
            <w:tcW w:w="519" w:type="dxa"/>
            <w:shd w:val="clear" w:color="auto" w:fill="auto"/>
            <w:vAlign w:val="center"/>
          </w:tcPr>
          <w:p w14:paraId="4D40958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41B56B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67D9D4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28</w:t>
            </w:r>
          </w:p>
        </w:tc>
        <w:tc>
          <w:tcPr>
            <w:tcW w:w="518" w:type="dxa"/>
            <w:shd w:val="clear" w:color="auto" w:fill="auto"/>
            <w:tcMar>
              <w:top w:w="0" w:type="dxa"/>
              <w:left w:w="28" w:type="dxa"/>
              <w:bottom w:w="0" w:type="dxa"/>
              <w:right w:w="28" w:type="dxa"/>
            </w:tcMar>
            <w:vAlign w:val="center"/>
          </w:tcPr>
          <w:p w14:paraId="2ACB63B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17" w:type="dxa"/>
            <w:shd w:val="clear" w:color="auto" w:fill="auto"/>
            <w:vAlign w:val="center"/>
          </w:tcPr>
          <w:p w14:paraId="57BC48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6D488A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7" w:type="dxa"/>
            <w:shd w:val="clear" w:color="auto" w:fill="auto"/>
          </w:tcPr>
          <w:p w14:paraId="12EA5ECF"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4443D8FB" w14:textId="77777777" w:rsidR="002D2364" w:rsidRPr="00242B84" w:rsidRDefault="002D2364" w:rsidP="00EA3437">
            <w:pPr>
              <w:rPr>
                <w:rFonts w:ascii="楷体_GB2312" w:eastAsia="楷体_GB2312" w:hAnsi="Times New Roman"/>
                <w:sz w:val="20"/>
                <w:szCs w:val="21"/>
              </w:rPr>
            </w:pPr>
          </w:p>
        </w:tc>
      </w:tr>
      <w:tr w:rsidR="002D2364" w:rsidRPr="00242B84" w14:paraId="5ABF824F" w14:textId="77777777" w:rsidTr="00EA3437">
        <w:trPr>
          <w:cantSplit/>
          <w:trHeight w:val="312"/>
          <w:jc w:val="center"/>
        </w:trPr>
        <w:tc>
          <w:tcPr>
            <w:tcW w:w="794" w:type="dxa"/>
            <w:vMerge/>
            <w:shd w:val="clear" w:color="auto" w:fill="auto"/>
            <w:textDirection w:val="tbRlV"/>
            <w:vAlign w:val="center"/>
          </w:tcPr>
          <w:p w14:paraId="51AFAC0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5B66EDA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E05211</w:t>
            </w:r>
          </w:p>
        </w:tc>
        <w:tc>
          <w:tcPr>
            <w:tcW w:w="2519" w:type="dxa"/>
            <w:shd w:val="clear" w:color="auto" w:fill="auto"/>
            <w:vAlign w:val="center"/>
          </w:tcPr>
          <w:p w14:paraId="16B7A4C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工程水害学</w:t>
            </w:r>
            <w:proofErr w:type="spellEnd"/>
          </w:p>
        </w:tc>
        <w:tc>
          <w:tcPr>
            <w:tcW w:w="519" w:type="dxa"/>
            <w:shd w:val="clear" w:color="auto" w:fill="auto"/>
            <w:vAlign w:val="center"/>
          </w:tcPr>
          <w:p w14:paraId="1E38B42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00649B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2EB255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18" w:type="dxa"/>
            <w:shd w:val="clear" w:color="auto" w:fill="auto"/>
            <w:tcMar>
              <w:top w:w="0" w:type="dxa"/>
              <w:left w:w="28" w:type="dxa"/>
              <w:bottom w:w="0" w:type="dxa"/>
              <w:right w:w="28" w:type="dxa"/>
            </w:tcMar>
            <w:vAlign w:val="center"/>
          </w:tcPr>
          <w:p w14:paraId="0A92D1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17" w:type="dxa"/>
            <w:shd w:val="clear" w:color="auto" w:fill="auto"/>
            <w:vAlign w:val="center"/>
          </w:tcPr>
          <w:p w14:paraId="3D7BE18F"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5488FE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2695360D"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454748C5" w14:textId="77777777" w:rsidR="002D2364" w:rsidRPr="00242B84" w:rsidRDefault="002D2364" w:rsidP="00EA3437">
            <w:pPr>
              <w:rPr>
                <w:rFonts w:ascii="楷体_GB2312" w:eastAsia="楷体_GB2312" w:hAnsi="Times New Roman"/>
                <w:sz w:val="20"/>
                <w:szCs w:val="21"/>
              </w:rPr>
            </w:pPr>
          </w:p>
        </w:tc>
      </w:tr>
      <w:tr w:rsidR="002D2364" w:rsidRPr="00242B84" w14:paraId="5F91E99B" w14:textId="77777777" w:rsidTr="00EA3437">
        <w:trPr>
          <w:cantSplit/>
          <w:trHeight w:val="312"/>
          <w:jc w:val="center"/>
        </w:trPr>
        <w:tc>
          <w:tcPr>
            <w:tcW w:w="794" w:type="dxa"/>
            <w:vMerge/>
            <w:shd w:val="clear" w:color="auto" w:fill="auto"/>
            <w:textDirection w:val="tbRlV"/>
            <w:vAlign w:val="center"/>
          </w:tcPr>
          <w:p w14:paraId="7FF6FB3E" w14:textId="77777777" w:rsidR="002D2364" w:rsidRPr="00242B84" w:rsidRDefault="002D2364" w:rsidP="00EA3437">
            <w:pPr>
              <w:jc w:val="center"/>
              <w:rPr>
                <w:rFonts w:ascii="楷体_GB2312" w:eastAsia="楷体_GB2312" w:hAnsi="Times New Roman"/>
                <w:sz w:val="20"/>
                <w:szCs w:val="21"/>
              </w:rPr>
            </w:pPr>
          </w:p>
        </w:tc>
        <w:tc>
          <w:tcPr>
            <w:tcW w:w="3317" w:type="dxa"/>
            <w:gridSpan w:val="2"/>
            <w:shd w:val="clear" w:color="auto" w:fill="auto"/>
            <w:vAlign w:val="center"/>
          </w:tcPr>
          <w:p w14:paraId="411184F7"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19" w:type="dxa"/>
            <w:shd w:val="clear" w:color="auto" w:fill="auto"/>
            <w:vAlign w:val="center"/>
          </w:tcPr>
          <w:p w14:paraId="5826D2E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10</w:t>
            </w:r>
          </w:p>
        </w:tc>
        <w:tc>
          <w:tcPr>
            <w:tcW w:w="538" w:type="dxa"/>
            <w:shd w:val="clear" w:color="auto" w:fill="auto"/>
            <w:vAlign w:val="center"/>
          </w:tcPr>
          <w:p w14:paraId="64765D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160</w:t>
            </w:r>
          </w:p>
        </w:tc>
        <w:tc>
          <w:tcPr>
            <w:tcW w:w="528" w:type="dxa"/>
            <w:shd w:val="clear" w:color="auto" w:fill="auto"/>
            <w:vAlign w:val="center"/>
          </w:tcPr>
          <w:p w14:paraId="2BE954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150</w:t>
            </w:r>
          </w:p>
        </w:tc>
        <w:tc>
          <w:tcPr>
            <w:tcW w:w="518" w:type="dxa"/>
            <w:shd w:val="clear" w:color="auto" w:fill="auto"/>
            <w:tcMar>
              <w:top w:w="0" w:type="dxa"/>
              <w:left w:w="28" w:type="dxa"/>
              <w:bottom w:w="0" w:type="dxa"/>
              <w:right w:w="28" w:type="dxa"/>
            </w:tcMar>
            <w:vAlign w:val="center"/>
          </w:tcPr>
          <w:p w14:paraId="315D07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w:t>
            </w:r>
          </w:p>
        </w:tc>
        <w:tc>
          <w:tcPr>
            <w:tcW w:w="517" w:type="dxa"/>
            <w:shd w:val="clear" w:color="auto" w:fill="auto"/>
            <w:vAlign w:val="center"/>
          </w:tcPr>
          <w:p w14:paraId="58E6498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64</w:t>
            </w:r>
          </w:p>
        </w:tc>
        <w:tc>
          <w:tcPr>
            <w:tcW w:w="717" w:type="dxa"/>
            <w:shd w:val="clear" w:color="auto" w:fill="auto"/>
            <w:tcMar>
              <w:top w:w="0" w:type="dxa"/>
              <w:left w:w="28" w:type="dxa"/>
              <w:bottom w:w="0" w:type="dxa"/>
              <w:right w:w="28" w:type="dxa"/>
            </w:tcMar>
            <w:vAlign w:val="center"/>
          </w:tcPr>
          <w:p w14:paraId="159FE57D" w14:textId="77777777" w:rsidR="002D2364" w:rsidRPr="00242B84" w:rsidRDefault="002D2364" w:rsidP="00EA3437">
            <w:pPr>
              <w:jc w:val="center"/>
              <w:rPr>
                <w:rFonts w:ascii="楷体_GB2312" w:eastAsia="楷体_GB2312" w:hAnsi="Times New Roman"/>
                <w:sz w:val="20"/>
                <w:szCs w:val="21"/>
              </w:rPr>
            </w:pPr>
          </w:p>
        </w:tc>
        <w:tc>
          <w:tcPr>
            <w:tcW w:w="577" w:type="dxa"/>
            <w:shd w:val="clear" w:color="auto" w:fill="auto"/>
          </w:tcPr>
          <w:p w14:paraId="3233A249"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01E59501" w14:textId="77777777" w:rsidR="002D2364" w:rsidRPr="00242B84" w:rsidRDefault="002D2364" w:rsidP="00EA3437">
            <w:pPr>
              <w:rPr>
                <w:rFonts w:ascii="楷体_GB2312" w:eastAsia="楷体_GB2312" w:hAnsi="Times New Roman"/>
                <w:sz w:val="20"/>
                <w:szCs w:val="21"/>
              </w:rPr>
            </w:pPr>
          </w:p>
        </w:tc>
      </w:tr>
      <w:tr w:rsidR="002D2364" w:rsidRPr="00242B84" w14:paraId="2B3F36FC" w14:textId="77777777" w:rsidTr="00EA3437">
        <w:trPr>
          <w:cantSplit/>
          <w:trHeight w:val="312"/>
          <w:jc w:val="center"/>
        </w:trPr>
        <w:tc>
          <w:tcPr>
            <w:tcW w:w="794" w:type="dxa"/>
            <w:vMerge w:val="restart"/>
            <w:shd w:val="clear" w:color="auto" w:fill="auto"/>
            <w:vAlign w:val="center"/>
          </w:tcPr>
          <w:p w14:paraId="7BBBB98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本硕</w:t>
            </w:r>
            <w:proofErr w:type="spellEnd"/>
          </w:p>
          <w:p w14:paraId="6BC92ED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一体化</w:t>
            </w:r>
            <w:proofErr w:type="spellEnd"/>
          </w:p>
          <w:p w14:paraId="2016839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课程组</w:t>
            </w:r>
            <w:proofErr w:type="spellEnd"/>
          </w:p>
        </w:tc>
        <w:tc>
          <w:tcPr>
            <w:tcW w:w="798" w:type="dxa"/>
            <w:shd w:val="clear" w:color="auto" w:fill="auto"/>
            <w:vAlign w:val="center"/>
          </w:tcPr>
          <w:p w14:paraId="1AC3D6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E05212</w:t>
            </w:r>
          </w:p>
        </w:tc>
        <w:tc>
          <w:tcPr>
            <w:tcW w:w="2519" w:type="dxa"/>
            <w:shd w:val="clear" w:color="auto" w:fill="auto"/>
            <w:vAlign w:val="center"/>
          </w:tcPr>
          <w:p w14:paraId="660CD77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地质工程学</w:t>
            </w:r>
            <w:proofErr w:type="spellEnd"/>
          </w:p>
        </w:tc>
        <w:tc>
          <w:tcPr>
            <w:tcW w:w="519" w:type="dxa"/>
            <w:shd w:val="clear" w:color="auto" w:fill="auto"/>
            <w:vAlign w:val="center"/>
          </w:tcPr>
          <w:p w14:paraId="15B2E44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0AECF8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401744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57B4E4EB"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51BEF8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2651B8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28301A11"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864B9F8" w14:textId="77777777" w:rsidR="002D2364" w:rsidRPr="00242B84" w:rsidRDefault="002D2364" w:rsidP="00EA3437">
            <w:pPr>
              <w:rPr>
                <w:rFonts w:ascii="楷体_GB2312" w:eastAsia="楷体_GB2312" w:hAnsi="Times New Roman"/>
                <w:sz w:val="20"/>
                <w:szCs w:val="21"/>
              </w:rPr>
            </w:pPr>
          </w:p>
        </w:tc>
      </w:tr>
      <w:tr w:rsidR="002D2364" w:rsidRPr="00242B84" w14:paraId="221C4D22" w14:textId="77777777" w:rsidTr="00EA3437">
        <w:trPr>
          <w:cantSplit/>
          <w:trHeight w:val="312"/>
          <w:jc w:val="center"/>
        </w:trPr>
        <w:tc>
          <w:tcPr>
            <w:tcW w:w="794" w:type="dxa"/>
            <w:vMerge/>
            <w:shd w:val="clear" w:color="auto" w:fill="auto"/>
            <w:textDirection w:val="tbRlV"/>
            <w:vAlign w:val="center"/>
          </w:tcPr>
          <w:p w14:paraId="332D3DD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69AAF2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E05202</w:t>
            </w:r>
          </w:p>
        </w:tc>
        <w:tc>
          <w:tcPr>
            <w:tcW w:w="2519" w:type="dxa"/>
            <w:shd w:val="clear" w:color="auto" w:fill="auto"/>
            <w:vAlign w:val="center"/>
          </w:tcPr>
          <w:p w14:paraId="5E20EAF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地质工程模拟技术</w:t>
            </w:r>
            <w:proofErr w:type="spellEnd"/>
          </w:p>
        </w:tc>
        <w:tc>
          <w:tcPr>
            <w:tcW w:w="519" w:type="dxa"/>
            <w:shd w:val="clear" w:color="auto" w:fill="auto"/>
            <w:vAlign w:val="center"/>
          </w:tcPr>
          <w:p w14:paraId="2FE4133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5BC262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4B5143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26</w:t>
            </w:r>
          </w:p>
        </w:tc>
        <w:tc>
          <w:tcPr>
            <w:tcW w:w="518" w:type="dxa"/>
            <w:shd w:val="clear" w:color="auto" w:fill="auto"/>
            <w:tcMar>
              <w:top w:w="0" w:type="dxa"/>
              <w:left w:w="28" w:type="dxa"/>
              <w:bottom w:w="0" w:type="dxa"/>
              <w:right w:w="28" w:type="dxa"/>
            </w:tcMar>
            <w:vAlign w:val="center"/>
          </w:tcPr>
          <w:p w14:paraId="079A0A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17" w:type="dxa"/>
            <w:shd w:val="clear" w:color="auto" w:fill="auto"/>
            <w:vAlign w:val="center"/>
          </w:tcPr>
          <w:p w14:paraId="3B7EE3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0DFD45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484D77B4"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EF618A5" w14:textId="77777777" w:rsidR="002D2364" w:rsidRPr="00242B84" w:rsidRDefault="002D2364" w:rsidP="00EA3437">
            <w:pPr>
              <w:rPr>
                <w:rFonts w:ascii="楷体_GB2312" w:eastAsia="楷体_GB2312" w:hAnsi="Times New Roman"/>
                <w:sz w:val="20"/>
                <w:szCs w:val="21"/>
              </w:rPr>
            </w:pPr>
          </w:p>
        </w:tc>
      </w:tr>
      <w:tr w:rsidR="002D2364" w:rsidRPr="00242B84" w14:paraId="062A3859" w14:textId="77777777" w:rsidTr="00EA3437">
        <w:trPr>
          <w:cantSplit/>
          <w:trHeight w:val="312"/>
          <w:jc w:val="center"/>
        </w:trPr>
        <w:tc>
          <w:tcPr>
            <w:tcW w:w="794" w:type="dxa"/>
            <w:vMerge/>
            <w:shd w:val="clear" w:color="auto" w:fill="auto"/>
            <w:textDirection w:val="tbRlV"/>
            <w:vAlign w:val="center"/>
          </w:tcPr>
          <w:p w14:paraId="32C7C70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352A26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E05205</w:t>
            </w:r>
          </w:p>
        </w:tc>
        <w:tc>
          <w:tcPr>
            <w:tcW w:w="2519" w:type="dxa"/>
            <w:shd w:val="clear" w:color="auto" w:fill="auto"/>
            <w:vAlign w:val="center"/>
          </w:tcPr>
          <w:p w14:paraId="2D249A2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智能钻掘工程</w:t>
            </w:r>
            <w:proofErr w:type="spellEnd"/>
          </w:p>
        </w:tc>
        <w:tc>
          <w:tcPr>
            <w:tcW w:w="519" w:type="dxa"/>
            <w:shd w:val="clear" w:color="auto" w:fill="auto"/>
            <w:vAlign w:val="center"/>
          </w:tcPr>
          <w:p w14:paraId="703AC99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1A55B1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648671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14BF456E"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08D755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47FA75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6E8979FA"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2B1956F8" w14:textId="77777777" w:rsidR="002D2364" w:rsidRPr="00242B84" w:rsidRDefault="002D2364" w:rsidP="00EA3437">
            <w:pPr>
              <w:rPr>
                <w:rFonts w:ascii="楷体_GB2312" w:eastAsia="楷体_GB2312" w:hAnsi="Times New Roman"/>
                <w:sz w:val="20"/>
                <w:szCs w:val="21"/>
              </w:rPr>
            </w:pPr>
          </w:p>
        </w:tc>
      </w:tr>
      <w:tr w:rsidR="002D2364" w:rsidRPr="00242B84" w14:paraId="631E27AC" w14:textId="77777777" w:rsidTr="00EA3437">
        <w:trPr>
          <w:cantSplit/>
          <w:trHeight w:val="312"/>
          <w:jc w:val="center"/>
        </w:trPr>
        <w:tc>
          <w:tcPr>
            <w:tcW w:w="794" w:type="dxa"/>
            <w:vMerge/>
            <w:shd w:val="clear" w:color="auto" w:fill="auto"/>
            <w:textDirection w:val="tbRlV"/>
            <w:vAlign w:val="center"/>
          </w:tcPr>
          <w:p w14:paraId="1CC0500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18CBD2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E05213</w:t>
            </w:r>
          </w:p>
        </w:tc>
        <w:tc>
          <w:tcPr>
            <w:tcW w:w="2519" w:type="dxa"/>
            <w:shd w:val="clear" w:color="auto" w:fill="auto"/>
            <w:vAlign w:val="center"/>
          </w:tcPr>
          <w:p w14:paraId="5E58235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地质灾害预测与防治</w:t>
            </w:r>
            <w:proofErr w:type="spellEnd"/>
          </w:p>
        </w:tc>
        <w:tc>
          <w:tcPr>
            <w:tcW w:w="519" w:type="dxa"/>
            <w:shd w:val="clear" w:color="auto" w:fill="auto"/>
            <w:vAlign w:val="center"/>
          </w:tcPr>
          <w:p w14:paraId="764F9C9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67370F3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465094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8" w:type="dxa"/>
            <w:shd w:val="clear" w:color="auto" w:fill="auto"/>
            <w:tcMar>
              <w:top w:w="0" w:type="dxa"/>
              <w:left w:w="28" w:type="dxa"/>
              <w:bottom w:w="0" w:type="dxa"/>
              <w:right w:w="28" w:type="dxa"/>
            </w:tcMar>
            <w:vAlign w:val="center"/>
          </w:tcPr>
          <w:p w14:paraId="1C6FA099"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0170D1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601DD1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730B60D0"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168E1090" w14:textId="77777777" w:rsidR="002D2364" w:rsidRPr="00242B84" w:rsidRDefault="002D2364" w:rsidP="00EA3437">
            <w:pPr>
              <w:rPr>
                <w:rFonts w:ascii="楷体_GB2312" w:eastAsia="楷体_GB2312" w:hAnsi="Times New Roman"/>
                <w:sz w:val="20"/>
                <w:szCs w:val="21"/>
              </w:rPr>
            </w:pPr>
          </w:p>
        </w:tc>
      </w:tr>
      <w:tr w:rsidR="002D2364" w:rsidRPr="00242B84" w14:paraId="2B7E7D91" w14:textId="77777777" w:rsidTr="00EA3437">
        <w:trPr>
          <w:cantSplit/>
          <w:trHeight w:val="312"/>
          <w:jc w:val="center"/>
        </w:trPr>
        <w:tc>
          <w:tcPr>
            <w:tcW w:w="794" w:type="dxa"/>
            <w:vMerge/>
            <w:shd w:val="clear" w:color="auto" w:fill="auto"/>
            <w:textDirection w:val="tbRlV"/>
            <w:vAlign w:val="center"/>
          </w:tcPr>
          <w:p w14:paraId="16E4D6A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640B0D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E05210</w:t>
            </w:r>
          </w:p>
        </w:tc>
        <w:tc>
          <w:tcPr>
            <w:tcW w:w="2519" w:type="dxa"/>
            <w:shd w:val="clear" w:color="auto" w:fill="auto"/>
            <w:vAlign w:val="center"/>
          </w:tcPr>
          <w:p w14:paraId="1709ED8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w w:val="90"/>
                <w:sz w:val="20"/>
                <w:szCs w:val="21"/>
                <w:lang w:eastAsia="zh-CN"/>
              </w:rPr>
              <w:t>煤矿工程地质与水文地质学</w:t>
            </w:r>
          </w:p>
        </w:tc>
        <w:tc>
          <w:tcPr>
            <w:tcW w:w="519" w:type="dxa"/>
            <w:shd w:val="clear" w:color="auto" w:fill="auto"/>
            <w:vAlign w:val="center"/>
          </w:tcPr>
          <w:p w14:paraId="72EA5AD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23ABBB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0E389B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28</w:t>
            </w:r>
          </w:p>
        </w:tc>
        <w:tc>
          <w:tcPr>
            <w:tcW w:w="518" w:type="dxa"/>
            <w:shd w:val="clear" w:color="auto" w:fill="auto"/>
            <w:tcMar>
              <w:top w:w="0" w:type="dxa"/>
              <w:left w:w="28" w:type="dxa"/>
              <w:bottom w:w="0" w:type="dxa"/>
              <w:right w:w="28" w:type="dxa"/>
            </w:tcMar>
            <w:vAlign w:val="center"/>
          </w:tcPr>
          <w:p w14:paraId="2CC06A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17" w:type="dxa"/>
            <w:shd w:val="clear" w:color="auto" w:fill="auto"/>
            <w:vAlign w:val="center"/>
          </w:tcPr>
          <w:p w14:paraId="6CBF4B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17" w:type="dxa"/>
            <w:shd w:val="clear" w:color="auto" w:fill="auto"/>
            <w:tcMar>
              <w:top w:w="0" w:type="dxa"/>
              <w:left w:w="28" w:type="dxa"/>
              <w:bottom w:w="0" w:type="dxa"/>
              <w:right w:w="28" w:type="dxa"/>
            </w:tcMar>
            <w:vAlign w:val="center"/>
          </w:tcPr>
          <w:p w14:paraId="01BBD7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7" w:type="dxa"/>
            <w:shd w:val="clear" w:color="auto" w:fill="auto"/>
          </w:tcPr>
          <w:p w14:paraId="1E472EBB"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2BD87EA0" w14:textId="77777777" w:rsidR="002D2364" w:rsidRPr="00242B84" w:rsidRDefault="002D2364" w:rsidP="00EA3437">
            <w:pPr>
              <w:rPr>
                <w:rFonts w:ascii="楷体_GB2312" w:eastAsia="楷体_GB2312" w:hAnsi="Times New Roman"/>
                <w:sz w:val="20"/>
                <w:szCs w:val="21"/>
              </w:rPr>
            </w:pPr>
          </w:p>
        </w:tc>
      </w:tr>
      <w:tr w:rsidR="002D2364" w:rsidRPr="00242B84" w14:paraId="404FB5AD" w14:textId="77777777" w:rsidTr="00EA3437">
        <w:trPr>
          <w:cantSplit/>
          <w:trHeight w:val="312"/>
          <w:jc w:val="center"/>
        </w:trPr>
        <w:tc>
          <w:tcPr>
            <w:tcW w:w="794" w:type="dxa"/>
            <w:vMerge/>
            <w:shd w:val="clear" w:color="auto" w:fill="auto"/>
            <w:textDirection w:val="tbRlV"/>
            <w:vAlign w:val="center"/>
          </w:tcPr>
          <w:p w14:paraId="2EA3FB6B" w14:textId="77777777" w:rsidR="002D2364" w:rsidRPr="00242B84" w:rsidRDefault="002D2364" w:rsidP="00EA3437">
            <w:pPr>
              <w:jc w:val="center"/>
              <w:rPr>
                <w:rFonts w:ascii="楷体_GB2312" w:eastAsia="楷体_GB2312" w:hAnsi="Times New Roman"/>
                <w:sz w:val="20"/>
                <w:szCs w:val="21"/>
              </w:rPr>
            </w:pPr>
          </w:p>
        </w:tc>
        <w:tc>
          <w:tcPr>
            <w:tcW w:w="3317" w:type="dxa"/>
            <w:gridSpan w:val="2"/>
            <w:shd w:val="clear" w:color="auto" w:fill="auto"/>
            <w:vAlign w:val="center"/>
          </w:tcPr>
          <w:p w14:paraId="63F1063F"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19" w:type="dxa"/>
            <w:shd w:val="clear" w:color="auto" w:fill="auto"/>
            <w:vAlign w:val="center"/>
          </w:tcPr>
          <w:p w14:paraId="3089789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10</w:t>
            </w:r>
          </w:p>
        </w:tc>
        <w:tc>
          <w:tcPr>
            <w:tcW w:w="538" w:type="dxa"/>
            <w:shd w:val="clear" w:color="auto" w:fill="auto"/>
            <w:vAlign w:val="center"/>
          </w:tcPr>
          <w:p w14:paraId="24E389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160</w:t>
            </w:r>
          </w:p>
        </w:tc>
        <w:tc>
          <w:tcPr>
            <w:tcW w:w="528" w:type="dxa"/>
            <w:shd w:val="clear" w:color="auto" w:fill="auto"/>
            <w:vAlign w:val="center"/>
          </w:tcPr>
          <w:p w14:paraId="481ED5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150</w:t>
            </w:r>
          </w:p>
        </w:tc>
        <w:tc>
          <w:tcPr>
            <w:tcW w:w="518" w:type="dxa"/>
            <w:shd w:val="clear" w:color="auto" w:fill="auto"/>
            <w:tcMar>
              <w:top w:w="0" w:type="dxa"/>
              <w:left w:w="28" w:type="dxa"/>
              <w:bottom w:w="0" w:type="dxa"/>
              <w:right w:w="28" w:type="dxa"/>
            </w:tcMar>
            <w:vAlign w:val="center"/>
          </w:tcPr>
          <w:p w14:paraId="61E346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w:t>
            </w:r>
          </w:p>
        </w:tc>
        <w:tc>
          <w:tcPr>
            <w:tcW w:w="517" w:type="dxa"/>
            <w:shd w:val="clear" w:color="auto" w:fill="auto"/>
            <w:vAlign w:val="center"/>
          </w:tcPr>
          <w:p w14:paraId="672105C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80</w:t>
            </w:r>
          </w:p>
        </w:tc>
        <w:tc>
          <w:tcPr>
            <w:tcW w:w="717" w:type="dxa"/>
            <w:shd w:val="clear" w:color="auto" w:fill="auto"/>
            <w:tcMar>
              <w:top w:w="0" w:type="dxa"/>
              <w:left w:w="28" w:type="dxa"/>
              <w:bottom w:w="0" w:type="dxa"/>
              <w:right w:w="28" w:type="dxa"/>
            </w:tcMar>
            <w:vAlign w:val="center"/>
          </w:tcPr>
          <w:p w14:paraId="78E8CB62" w14:textId="77777777" w:rsidR="002D2364" w:rsidRPr="00242B84" w:rsidRDefault="002D2364" w:rsidP="00EA3437">
            <w:pPr>
              <w:jc w:val="center"/>
              <w:rPr>
                <w:rFonts w:ascii="楷体_GB2312" w:eastAsia="楷体_GB2312" w:hAnsi="Times New Roman"/>
                <w:sz w:val="20"/>
                <w:szCs w:val="21"/>
              </w:rPr>
            </w:pPr>
          </w:p>
        </w:tc>
        <w:tc>
          <w:tcPr>
            <w:tcW w:w="577" w:type="dxa"/>
            <w:shd w:val="clear" w:color="auto" w:fill="auto"/>
          </w:tcPr>
          <w:p w14:paraId="15CF721B"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25920E4" w14:textId="77777777" w:rsidR="002D2364" w:rsidRPr="00242B84" w:rsidRDefault="002D2364" w:rsidP="00EA3437">
            <w:pPr>
              <w:rPr>
                <w:rFonts w:ascii="楷体_GB2312" w:eastAsia="楷体_GB2312" w:hAnsi="Times New Roman"/>
                <w:sz w:val="20"/>
                <w:szCs w:val="21"/>
              </w:rPr>
            </w:pPr>
          </w:p>
        </w:tc>
      </w:tr>
      <w:tr w:rsidR="002D2364" w:rsidRPr="00242B84" w14:paraId="3CC5EE05" w14:textId="77777777" w:rsidTr="00EA3437">
        <w:trPr>
          <w:cantSplit/>
          <w:trHeight w:val="312"/>
          <w:jc w:val="center"/>
        </w:trPr>
        <w:tc>
          <w:tcPr>
            <w:tcW w:w="794" w:type="dxa"/>
            <w:vMerge w:val="restart"/>
            <w:shd w:val="clear" w:color="auto" w:fill="auto"/>
            <w:vAlign w:val="center"/>
          </w:tcPr>
          <w:p w14:paraId="4CF9886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科研</w:t>
            </w:r>
          </w:p>
          <w:p w14:paraId="1BF3FB5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训练</w:t>
            </w:r>
          </w:p>
          <w:p w14:paraId="79FD28F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挑战性课程组</w:t>
            </w:r>
          </w:p>
        </w:tc>
        <w:tc>
          <w:tcPr>
            <w:tcW w:w="798" w:type="dxa"/>
            <w:shd w:val="clear" w:color="auto" w:fill="auto"/>
            <w:vAlign w:val="center"/>
          </w:tcPr>
          <w:p w14:paraId="001984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E05214</w:t>
            </w:r>
          </w:p>
        </w:tc>
        <w:tc>
          <w:tcPr>
            <w:tcW w:w="2519" w:type="dxa"/>
            <w:shd w:val="clear" w:color="auto" w:fill="auto"/>
            <w:vAlign w:val="center"/>
          </w:tcPr>
          <w:p w14:paraId="6DEC4F3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大学生创新创业训练</w:t>
            </w:r>
            <w:proofErr w:type="spellEnd"/>
          </w:p>
        </w:tc>
        <w:tc>
          <w:tcPr>
            <w:tcW w:w="519" w:type="dxa"/>
            <w:shd w:val="clear" w:color="auto" w:fill="auto"/>
            <w:vAlign w:val="center"/>
          </w:tcPr>
          <w:p w14:paraId="1DA82FC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583CAB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28" w:type="dxa"/>
            <w:shd w:val="clear" w:color="auto" w:fill="auto"/>
            <w:vAlign w:val="center"/>
          </w:tcPr>
          <w:p w14:paraId="2A8DE8B0"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21245EB6"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0B523D7E"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6D0DC84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77" w:type="dxa"/>
            <w:shd w:val="clear" w:color="auto" w:fill="auto"/>
          </w:tcPr>
          <w:p w14:paraId="44C99D98"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05AF9A7A" w14:textId="77777777" w:rsidR="002D2364" w:rsidRPr="00242B84" w:rsidRDefault="002D2364" w:rsidP="00EA3437">
            <w:pPr>
              <w:rPr>
                <w:rFonts w:ascii="楷体_GB2312" w:eastAsia="楷体_GB2312" w:hAnsi="Times New Roman"/>
                <w:sz w:val="20"/>
                <w:szCs w:val="21"/>
              </w:rPr>
            </w:pPr>
          </w:p>
        </w:tc>
      </w:tr>
      <w:tr w:rsidR="002D2364" w:rsidRPr="00242B84" w14:paraId="39CC65F0" w14:textId="77777777" w:rsidTr="00EA3437">
        <w:trPr>
          <w:cantSplit/>
          <w:trHeight w:val="312"/>
          <w:jc w:val="center"/>
        </w:trPr>
        <w:tc>
          <w:tcPr>
            <w:tcW w:w="794" w:type="dxa"/>
            <w:vMerge/>
            <w:shd w:val="clear" w:color="auto" w:fill="auto"/>
            <w:textDirection w:val="tbLrV"/>
            <w:vAlign w:val="center"/>
          </w:tcPr>
          <w:p w14:paraId="10491C6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5FD31B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E05215</w:t>
            </w:r>
          </w:p>
        </w:tc>
        <w:tc>
          <w:tcPr>
            <w:tcW w:w="2519" w:type="dxa"/>
            <w:shd w:val="clear" w:color="auto" w:fill="auto"/>
            <w:vAlign w:val="center"/>
          </w:tcPr>
          <w:p w14:paraId="40DB313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学科竞赛</w:t>
            </w:r>
            <w:proofErr w:type="spellEnd"/>
          </w:p>
        </w:tc>
        <w:tc>
          <w:tcPr>
            <w:tcW w:w="519" w:type="dxa"/>
            <w:shd w:val="clear" w:color="auto" w:fill="auto"/>
            <w:vAlign w:val="center"/>
          </w:tcPr>
          <w:p w14:paraId="33FB0C5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4115B3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28" w:type="dxa"/>
            <w:shd w:val="clear" w:color="auto" w:fill="auto"/>
            <w:vAlign w:val="center"/>
          </w:tcPr>
          <w:p w14:paraId="789741A1"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5DBDA9E8"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502C2330"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484ED6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138AEC6C"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39C99FD" w14:textId="77777777" w:rsidR="002D2364" w:rsidRPr="00242B84" w:rsidRDefault="002D2364" w:rsidP="00EA3437">
            <w:pPr>
              <w:rPr>
                <w:rFonts w:ascii="楷体_GB2312" w:eastAsia="楷体_GB2312" w:hAnsi="Times New Roman"/>
                <w:sz w:val="20"/>
                <w:szCs w:val="21"/>
              </w:rPr>
            </w:pPr>
          </w:p>
        </w:tc>
      </w:tr>
      <w:tr w:rsidR="002D2364" w:rsidRPr="00242B84" w14:paraId="31AE4AEC" w14:textId="77777777" w:rsidTr="00EA3437">
        <w:trPr>
          <w:cantSplit/>
          <w:trHeight w:val="312"/>
          <w:jc w:val="center"/>
        </w:trPr>
        <w:tc>
          <w:tcPr>
            <w:tcW w:w="794" w:type="dxa"/>
            <w:vMerge/>
            <w:shd w:val="clear" w:color="auto" w:fill="auto"/>
            <w:textDirection w:val="tbLrV"/>
            <w:vAlign w:val="center"/>
          </w:tcPr>
          <w:p w14:paraId="716F78A8"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5C74C8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E05216</w:t>
            </w:r>
          </w:p>
        </w:tc>
        <w:tc>
          <w:tcPr>
            <w:tcW w:w="2519" w:type="dxa"/>
            <w:shd w:val="clear" w:color="auto" w:fill="auto"/>
            <w:vAlign w:val="center"/>
          </w:tcPr>
          <w:p w14:paraId="07381B1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地质工程模拟训练</w:t>
            </w:r>
            <w:proofErr w:type="spellEnd"/>
          </w:p>
        </w:tc>
        <w:tc>
          <w:tcPr>
            <w:tcW w:w="519" w:type="dxa"/>
            <w:shd w:val="clear" w:color="auto" w:fill="auto"/>
            <w:vAlign w:val="center"/>
          </w:tcPr>
          <w:p w14:paraId="0E74F44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37CB88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28" w:type="dxa"/>
            <w:shd w:val="clear" w:color="auto" w:fill="auto"/>
            <w:vAlign w:val="center"/>
          </w:tcPr>
          <w:p w14:paraId="16341E63"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687E6EFD"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5574D47F"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7E08FE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7" w:type="dxa"/>
            <w:shd w:val="clear" w:color="auto" w:fill="auto"/>
          </w:tcPr>
          <w:p w14:paraId="3A0ECF97"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653EB4E3" w14:textId="77777777" w:rsidR="002D2364" w:rsidRPr="00242B84" w:rsidRDefault="002D2364" w:rsidP="00EA3437">
            <w:pPr>
              <w:rPr>
                <w:rFonts w:ascii="楷体_GB2312" w:eastAsia="楷体_GB2312" w:hAnsi="Times New Roman"/>
                <w:sz w:val="20"/>
                <w:szCs w:val="21"/>
              </w:rPr>
            </w:pPr>
          </w:p>
        </w:tc>
      </w:tr>
      <w:tr w:rsidR="002D2364" w:rsidRPr="00242B84" w14:paraId="43A98AFE" w14:textId="77777777" w:rsidTr="00EA3437">
        <w:trPr>
          <w:cantSplit/>
          <w:trHeight w:val="312"/>
          <w:jc w:val="center"/>
        </w:trPr>
        <w:tc>
          <w:tcPr>
            <w:tcW w:w="794" w:type="dxa"/>
            <w:vMerge/>
            <w:shd w:val="clear" w:color="auto" w:fill="auto"/>
            <w:textDirection w:val="tbLrV"/>
            <w:vAlign w:val="center"/>
          </w:tcPr>
          <w:p w14:paraId="067D0D2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vAlign w:val="center"/>
          </w:tcPr>
          <w:p w14:paraId="066DC3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E05217</w:t>
            </w:r>
          </w:p>
        </w:tc>
        <w:tc>
          <w:tcPr>
            <w:tcW w:w="2519" w:type="dxa"/>
            <w:shd w:val="clear" w:color="auto" w:fill="auto"/>
            <w:vAlign w:val="center"/>
          </w:tcPr>
          <w:p w14:paraId="3BF37E7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地质建模训练</w:t>
            </w:r>
            <w:proofErr w:type="spellEnd"/>
          </w:p>
        </w:tc>
        <w:tc>
          <w:tcPr>
            <w:tcW w:w="519" w:type="dxa"/>
            <w:shd w:val="clear" w:color="auto" w:fill="auto"/>
            <w:vAlign w:val="center"/>
          </w:tcPr>
          <w:p w14:paraId="074691D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3954AD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28" w:type="dxa"/>
            <w:shd w:val="clear" w:color="auto" w:fill="auto"/>
            <w:vAlign w:val="center"/>
          </w:tcPr>
          <w:p w14:paraId="008F33A1"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10BC5DF7"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256D823B"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7529EA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7" w:type="dxa"/>
            <w:shd w:val="clear" w:color="auto" w:fill="auto"/>
          </w:tcPr>
          <w:p w14:paraId="6426BEAE"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3D6E185D" w14:textId="77777777" w:rsidR="002D2364" w:rsidRPr="00242B84" w:rsidRDefault="002D2364" w:rsidP="00EA3437">
            <w:pPr>
              <w:rPr>
                <w:rFonts w:ascii="楷体_GB2312" w:eastAsia="楷体_GB2312" w:hAnsi="Times New Roman"/>
                <w:sz w:val="20"/>
                <w:szCs w:val="21"/>
              </w:rPr>
            </w:pPr>
          </w:p>
        </w:tc>
      </w:tr>
      <w:tr w:rsidR="002D2364" w:rsidRPr="00242B84" w14:paraId="003BB457" w14:textId="77777777" w:rsidTr="00EA3437">
        <w:trPr>
          <w:cantSplit/>
          <w:trHeight w:val="312"/>
          <w:jc w:val="center"/>
        </w:trPr>
        <w:tc>
          <w:tcPr>
            <w:tcW w:w="794" w:type="dxa"/>
            <w:vMerge/>
            <w:shd w:val="clear" w:color="auto" w:fill="auto"/>
            <w:textDirection w:val="tbLrV"/>
            <w:vAlign w:val="center"/>
          </w:tcPr>
          <w:p w14:paraId="5A45F8A1" w14:textId="77777777" w:rsidR="002D2364" w:rsidRPr="00242B84" w:rsidRDefault="002D2364" w:rsidP="00EA3437">
            <w:pPr>
              <w:jc w:val="center"/>
              <w:rPr>
                <w:rFonts w:ascii="楷体_GB2312" w:eastAsia="楷体_GB2312" w:hAnsi="Times New Roman"/>
                <w:sz w:val="20"/>
                <w:szCs w:val="21"/>
              </w:rPr>
            </w:pPr>
          </w:p>
        </w:tc>
        <w:tc>
          <w:tcPr>
            <w:tcW w:w="3317" w:type="dxa"/>
            <w:gridSpan w:val="2"/>
            <w:shd w:val="clear" w:color="auto" w:fill="auto"/>
            <w:vAlign w:val="center"/>
          </w:tcPr>
          <w:p w14:paraId="496027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至少修满4学分</w:t>
            </w:r>
          </w:p>
        </w:tc>
        <w:tc>
          <w:tcPr>
            <w:tcW w:w="519" w:type="dxa"/>
            <w:shd w:val="clear" w:color="auto" w:fill="auto"/>
            <w:vAlign w:val="center"/>
          </w:tcPr>
          <w:p w14:paraId="08E4ED13"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4</w:t>
            </w:r>
          </w:p>
        </w:tc>
        <w:tc>
          <w:tcPr>
            <w:tcW w:w="538" w:type="dxa"/>
            <w:shd w:val="clear" w:color="auto" w:fill="auto"/>
            <w:vAlign w:val="center"/>
          </w:tcPr>
          <w:p w14:paraId="5167AB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4周</w:t>
            </w:r>
          </w:p>
        </w:tc>
        <w:tc>
          <w:tcPr>
            <w:tcW w:w="528" w:type="dxa"/>
            <w:shd w:val="clear" w:color="auto" w:fill="auto"/>
            <w:vAlign w:val="center"/>
          </w:tcPr>
          <w:p w14:paraId="11292170"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71F4842D"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4C7F9EEB"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57007EDA" w14:textId="77777777" w:rsidR="002D2364" w:rsidRPr="00242B84" w:rsidRDefault="002D2364" w:rsidP="00EA3437">
            <w:pPr>
              <w:jc w:val="center"/>
              <w:rPr>
                <w:rFonts w:ascii="楷体_GB2312" w:eastAsia="楷体_GB2312" w:hAnsi="Times New Roman"/>
                <w:sz w:val="20"/>
                <w:szCs w:val="21"/>
              </w:rPr>
            </w:pPr>
          </w:p>
        </w:tc>
        <w:tc>
          <w:tcPr>
            <w:tcW w:w="577" w:type="dxa"/>
            <w:shd w:val="clear" w:color="auto" w:fill="auto"/>
          </w:tcPr>
          <w:p w14:paraId="490F5719"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6C8D351E" w14:textId="77777777" w:rsidR="002D2364" w:rsidRPr="00242B84" w:rsidRDefault="002D2364" w:rsidP="00EA3437">
            <w:pPr>
              <w:rPr>
                <w:rFonts w:ascii="楷体_GB2312" w:eastAsia="楷体_GB2312" w:hAnsi="Times New Roman"/>
                <w:sz w:val="20"/>
                <w:szCs w:val="21"/>
              </w:rPr>
            </w:pPr>
          </w:p>
        </w:tc>
      </w:tr>
      <w:tr w:rsidR="002D2364" w:rsidRPr="00242B84" w14:paraId="3505E577" w14:textId="77777777" w:rsidTr="00EA3437">
        <w:trPr>
          <w:cantSplit/>
          <w:trHeight w:val="340"/>
          <w:jc w:val="center"/>
        </w:trPr>
        <w:tc>
          <w:tcPr>
            <w:tcW w:w="794" w:type="dxa"/>
            <w:vMerge w:val="restart"/>
            <w:shd w:val="clear" w:color="auto" w:fill="auto"/>
            <w:vAlign w:val="center"/>
          </w:tcPr>
          <w:p w14:paraId="0D822B93"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lastRenderedPageBreak/>
              <w:t>卓越</w:t>
            </w:r>
          </w:p>
          <w:p w14:paraId="55CE623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工程师</w:t>
            </w:r>
          </w:p>
          <w:p w14:paraId="6999FE6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计划</w:t>
            </w:r>
          </w:p>
          <w:p w14:paraId="53C2549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课程组</w:t>
            </w:r>
          </w:p>
        </w:tc>
        <w:tc>
          <w:tcPr>
            <w:tcW w:w="798" w:type="dxa"/>
            <w:shd w:val="clear" w:color="auto" w:fill="auto"/>
            <w:vAlign w:val="center"/>
          </w:tcPr>
          <w:p w14:paraId="613514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E05206</w:t>
            </w:r>
          </w:p>
        </w:tc>
        <w:tc>
          <w:tcPr>
            <w:tcW w:w="2519" w:type="dxa"/>
            <w:shd w:val="clear" w:color="auto" w:fill="auto"/>
            <w:vAlign w:val="center"/>
          </w:tcPr>
          <w:p w14:paraId="4C4D45B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地质工程案例调查与分析</w:t>
            </w:r>
          </w:p>
        </w:tc>
        <w:tc>
          <w:tcPr>
            <w:tcW w:w="519" w:type="dxa"/>
            <w:shd w:val="clear" w:color="auto" w:fill="auto"/>
            <w:vAlign w:val="center"/>
          </w:tcPr>
          <w:p w14:paraId="4B77CDF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bCs/>
                <w:sz w:val="20"/>
                <w:szCs w:val="21"/>
              </w:rPr>
              <w:t>3</w:t>
            </w:r>
          </w:p>
        </w:tc>
        <w:tc>
          <w:tcPr>
            <w:tcW w:w="538" w:type="dxa"/>
            <w:shd w:val="clear" w:color="auto" w:fill="auto"/>
            <w:vAlign w:val="center"/>
          </w:tcPr>
          <w:p w14:paraId="4E25C3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3</w:t>
            </w:r>
            <w:r w:rsidRPr="00242B84">
              <w:rPr>
                <w:rFonts w:ascii="楷体_GB2312" w:eastAsia="楷体_GB2312" w:hAnsi="Times New Roman"/>
                <w:sz w:val="20"/>
                <w:szCs w:val="21"/>
              </w:rPr>
              <w:t>周</w:t>
            </w:r>
          </w:p>
        </w:tc>
        <w:tc>
          <w:tcPr>
            <w:tcW w:w="528" w:type="dxa"/>
            <w:shd w:val="clear" w:color="auto" w:fill="auto"/>
            <w:vAlign w:val="center"/>
          </w:tcPr>
          <w:p w14:paraId="19CA74AC"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06EABC89"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764F8345"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636BF4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3F8C5435"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05875CF5" w14:textId="77777777" w:rsidR="002D2364" w:rsidRPr="00242B84" w:rsidRDefault="002D2364" w:rsidP="00EA3437">
            <w:pPr>
              <w:rPr>
                <w:rFonts w:ascii="楷体_GB2312" w:eastAsia="楷体_GB2312" w:hAnsi="Times New Roman"/>
                <w:sz w:val="20"/>
                <w:szCs w:val="21"/>
              </w:rPr>
            </w:pPr>
          </w:p>
        </w:tc>
      </w:tr>
      <w:tr w:rsidR="002D2364" w:rsidRPr="00242B84" w14:paraId="210FE9AC" w14:textId="77777777" w:rsidTr="00EA3437">
        <w:trPr>
          <w:cantSplit/>
          <w:trHeight w:val="340"/>
          <w:jc w:val="center"/>
        </w:trPr>
        <w:tc>
          <w:tcPr>
            <w:tcW w:w="794" w:type="dxa"/>
            <w:vMerge/>
            <w:shd w:val="clear" w:color="auto" w:fill="auto"/>
            <w:vAlign w:val="center"/>
          </w:tcPr>
          <w:p w14:paraId="3E40E47E" w14:textId="77777777" w:rsidR="002D2364" w:rsidRPr="00242B84" w:rsidRDefault="002D2364" w:rsidP="00EA3437">
            <w:pPr>
              <w:rPr>
                <w:rFonts w:ascii="楷体_GB2312" w:eastAsia="楷体_GB2312" w:hAnsi="Times New Roman"/>
                <w:sz w:val="20"/>
                <w:szCs w:val="21"/>
              </w:rPr>
            </w:pPr>
          </w:p>
        </w:tc>
        <w:tc>
          <w:tcPr>
            <w:tcW w:w="798" w:type="dxa"/>
            <w:shd w:val="clear" w:color="auto" w:fill="auto"/>
            <w:vAlign w:val="center"/>
          </w:tcPr>
          <w:p w14:paraId="5A8A7C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E05207</w:t>
            </w:r>
          </w:p>
        </w:tc>
        <w:tc>
          <w:tcPr>
            <w:tcW w:w="2519" w:type="dxa"/>
            <w:shd w:val="clear" w:color="auto" w:fill="auto"/>
            <w:vAlign w:val="center"/>
          </w:tcPr>
          <w:p w14:paraId="0DDA2C8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地质工程制图训练</w:t>
            </w:r>
            <w:proofErr w:type="spellEnd"/>
          </w:p>
        </w:tc>
        <w:tc>
          <w:tcPr>
            <w:tcW w:w="519" w:type="dxa"/>
            <w:shd w:val="clear" w:color="auto" w:fill="auto"/>
            <w:vAlign w:val="center"/>
          </w:tcPr>
          <w:p w14:paraId="05EC27E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3</w:t>
            </w:r>
          </w:p>
        </w:tc>
        <w:tc>
          <w:tcPr>
            <w:tcW w:w="538" w:type="dxa"/>
            <w:shd w:val="clear" w:color="auto" w:fill="auto"/>
            <w:vAlign w:val="center"/>
          </w:tcPr>
          <w:p w14:paraId="4FC41E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3</w:t>
            </w:r>
            <w:r w:rsidRPr="00242B84">
              <w:rPr>
                <w:rFonts w:ascii="楷体_GB2312" w:eastAsia="楷体_GB2312" w:hAnsi="Times New Roman"/>
                <w:sz w:val="20"/>
                <w:szCs w:val="21"/>
              </w:rPr>
              <w:t>周</w:t>
            </w:r>
          </w:p>
        </w:tc>
        <w:tc>
          <w:tcPr>
            <w:tcW w:w="528" w:type="dxa"/>
            <w:shd w:val="clear" w:color="auto" w:fill="auto"/>
            <w:vAlign w:val="center"/>
          </w:tcPr>
          <w:p w14:paraId="31C60926"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1559D31F"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3204F759"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0391D5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7" w:type="dxa"/>
            <w:shd w:val="clear" w:color="auto" w:fill="auto"/>
          </w:tcPr>
          <w:p w14:paraId="0CC48D84"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6B75CB94" w14:textId="77777777" w:rsidR="002D2364" w:rsidRPr="00242B84" w:rsidRDefault="002D2364" w:rsidP="00EA3437">
            <w:pPr>
              <w:rPr>
                <w:rFonts w:ascii="楷体_GB2312" w:eastAsia="楷体_GB2312" w:hAnsi="Times New Roman"/>
                <w:sz w:val="20"/>
                <w:szCs w:val="21"/>
              </w:rPr>
            </w:pPr>
          </w:p>
        </w:tc>
      </w:tr>
      <w:tr w:rsidR="002D2364" w:rsidRPr="00242B84" w14:paraId="14D3614F" w14:textId="77777777" w:rsidTr="00EA3437">
        <w:trPr>
          <w:cantSplit/>
          <w:trHeight w:val="340"/>
          <w:jc w:val="center"/>
        </w:trPr>
        <w:tc>
          <w:tcPr>
            <w:tcW w:w="794" w:type="dxa"/>
            <w:vMerge/>
            <w:shd w:val="clear" w:color="auto" w:fill="auto"/>
            <w:vAlign w:val="center"/>
          </w:tcPr>
          <w:p w14:paraId="7A843D87" w14:textId="77777777" w:rsidR="002D2364" w:rsidRPr="00242B84" w:rsidRDefault="002D2364" w:rsidP="00EA3437">
            <w:pPr>
              <w:rPr>
                <w:rFonts w:ascii="楷体_GB2312" w:eastAsia="楷体_GB2312" w:hAnsi="Times New Roman"/>
                <w:sz w:val="20"/>
                <w:szCs w:val="21"/>
              </w:rPr>
            </w:pPr>
          </w:p>
        </w:tc>
        <w:tc>
          <w:tcPr>
            <w:tcW w:w="798" w:type="dxa"/>
            <w:shd w:val="clear" w:color="auto" w:fill="auto"/>
            <w:vAlign w:val="center"/>
          </w:tcPr>
          <w:p w14:paraId="3E3960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E05208</w:t>
            </w:r>
          </w:p>
        </w:tc>
        <w:tc>
          <w:tcPr>
            <w:tcW w:w="2519" w:type="dxa"/>
            <w:shd w:val="clear" w:color="auto" w:fill="auto"/>
            <w:vAlign w:val="center"/>
          </w:tcPr>
          <w:p w14:paraId="3A2F3D9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钢筋混凝土结构设计</w:t>
            </w:r>
            <w:proofErr w:type="spellEnd"/>
          </w:p>
        </w:tc>
        <w:tc>
          <w:tcPr>
            <w:tcW w:w="519" w:type="dxa"/>
            <w:shd w:val="clear" w:color="auto" w:fill="auto"/>
            <w:vAlign w:val="center"/>
          </w:tcPr>
          <w:p w14:paraId="415998E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254AA1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w:t>
            </w:r>
            <w:r w:rsidRPr="00242B84">
              <w:rPr>
                <w:rFonts w:ascii="楷体_GB2312" w:eastAsia="楷体_GB2312" w:hAnsi="Times New Roman"/>
                <w:sz w:val="20"/>
                <w:szCs w:val="21"/>
              </w:rPr>
              <w:t>周</w:t>
            </w:r>
          </w:p>
        </w:tc>
        <w:tc>
          <w:tcPr>
            <w:tcW w:w="528" w:type="dxa"/>
            <w:shd w:val="clear" w:color="auto" w:fill="auto"/>
            <w:vAlign w:val="center"/>
          </w:tcPr>
          <w:p w14:paraId="3B3088FB"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5003DC06"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3F1CC006"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4CFF8A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7" w:type="dxa"/>
            <w:shd w:val="clear" w:color="auto" w:fill="auto"/>
          </w:tcPr>
          <w:p w14:paraId="0282BE9C"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6CD725D6" w14:textId="77777777" w:rsidR="002D2364" w:rsidRPr="00242B84" w:rsidRDefault="002D2364" w:rsidP="00EA3437">
            <w:pPr>
              <w:rPr>
                <w:rFonts w:ascii="楷体_GB2312" w:eastAsia="楷体_GB2312" w:hAnsi="Times New Roman"/>
                <w:sz w:val="20"/>
                <w:szCs w:val="21"/>
              </w:rPr>
            </w:pPr>
          </w:p>
        </w:tc>
      </w:tr>
      <w:tr w:rsidR="002D2364" w:rsidRPr="00242B84" w14:paraId="5FC8F2F9" w14:textId="77777777" w:rsidTr="00EA3437">
        <w:trPr>
          <w:cantSplit/>
          <w:trHeight w:val="340"/>
          <w:jc w:val="center"/>
        </w:trPr>
        <w:tc>
          <w:tcPr>
            <w:tcW w:w="794" w:type="dxa"/>
            <w:vMerge/>
            <w:shd w:val="clear" w:color="auto" w:fill="auto"/>
            <w:vAlign w:val="center"/>
          </w:tcPr>
          <w:p w14:paraId="0C48C0BC" w14:textId="77777777" w:rsidR="002D2364" w:rsidRPr="00242B84" w:rsidRDefault="002D2364" w:rsidP="00EA3437">
            <w:pPr>
              <w:rPr>
                <w:rFonts w:ascii="楷体_GB2312" w:eastAsia="楷体_GB2312" w:hAnsi="Times New Roman"/>
                <w:sz w:val="20"/>
                <w:szCs w:val="21"/>
              </w:rPr>
            </w:pPr>
          </w:p>
        </w:tc>
        <w:tc>
          <w:tcPr>
            <w:tcW w:w="798" w:type="dxa"/>
            <w:shd w:val="clear" w:color="auto" w:fill="auto"/>
            <w:vAlign w:val="center"/>
          </w:tcPr>
          <w:p w14:paraId="5E16A6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E05216</w:t>
            </w:r>
          </w:p>
        </w:tc>
        <w:tc>
          <w:tcPr>
            <w:tcW w:w="2519" w:type="dxa"/>
            <w:shd w:val="clear" w:color="auto" w:fill="auto"/>
            <w:vAlign w:val="center"/>
          </w:tcPr>
          <w:p w14:paraId="25F0959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地质工程模拟训练</w:t>
            </w:r>
            <w:proofErr w:type="spellEnd"/>
          </w:p>
        </w:tc>
        <w:tc>
          <w:tcPr>
            <w:tcW w:w="519" w:type="dxa"/>
            <w:shd w:val="clear" w:color="auto" w:fill="auto"/>
            <w:vAlign w:val="center"/>
          </w:tcPr>
          <w:p w14:paraId="19A8560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69F9AB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28" w:type="dxa"/>
            <w:shd w:val="clear" w:color="auto" w:fill="auto"/>
            <w:vAlign w:val="center"/>
          </w:tcPr>
          <w:p w14:paraId="2A3CEBB6"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7E2B7E5A"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659B4FB5"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124DCD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7" w:type="dxa"/>
            <w:shd w:val="clear" w:color="auto" w:fill="auto"/>
          </w:tcPr>
          <w:p w14:paraId="4DC85C81"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1A91A08D" w14:textId="77777777" w:rsidR="002D2364" w:rsidRPr="00242B84" w:rsidRDefault="002D2364" w:rsidP="00EA3437">
            <w:pPr>
              <w:rPr>
                <w:rFonts w:ascii="楷体_GB2312" w:eastAsia="楷体_GB2312" w:hAnsi="Times New Roman"/>
                <w:sz w:val="20"/>
                <w:szCs w:val="21"/>
              </w:rPr>
            </w:pPr>
          </w:p>
        </w:tc>
      </w:tr>
      <w:tr w:rsidR="002D2364" w:rsidRPr="00242B84" w14:paraId="77F78110" w14:textId="77777777" w:rsidTr="00EA3437">
        <w:trPr>
          <w:cantSplit/>
          <w:trHeight w:val="340"/>
          <w:jc w:val="center"/>
        </w:trPr>
        <w:tc>
          <w:tcPr>
            <w:tcW w:w="794" w:type="dxa"/>
            <w:vMerge/>
            <w:shd w:val="clear" w:color="auto" w:fill="auto"/>
            <w:vAlign w:val="center"/>
          </w:tcPr>
          <w:p w14:paraId="3B1E2BAD" w14:textId="77777777" w:rsidR="002D2364" w:rsidRPr="00242B84" w:rsidRDefault="002D2364" w:rsidP="00EA3437">
            <w:pPr>
              <w:rPr>
                <w:rFonts w:ascii="楷体_GB2312" w:eastAsia="楷体_GB2312" w:hAnsi="Times New Roman"/>
                <w:sz w:val="20"/>
                <w:szCs w:val="21"/>
              </w:rPr>
            </w:pPr>
          </w:p>
        </w:tc>
        <w:tc>
          <w:tcPr>
            <w:tcW w:w="798" w:type="dxa"/>
            <w:shd w:val="clear" w:color="auto" w:fill="auto"/>
            <w:vAlign w:val="center"/>
          </w:tcPr>
          <w:p w14:paraId="0F7E50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E05217</w:t>
            </w:r>
          </w:p>
        </w:tc>
        <w:tc>
          <w:tcPr>
            <w:tcW w:w="2519" w:type="dxa"/>
            <w:shd w:val="clear" w:color="auto" w:fill="auto"/>
            <w:vAlign w:val="center"/>
          </w:tcPr>
          <w:p w14:paraId="7BF3A66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地质建模训练</w:t>
            </w:r>
            <w:proofErr w:type="spellEnd"/>
          </w:p>
        </w:tc>
        <w:tc>
          <w:tcPr>
            <w:tcW w:w="519" w:type="dxa"/>
            <w:shd w:val="clear" w:color="auto" w:fill="auto"/>
            <w:vAlign w:val="center"/>
          </w:tcPr>
          <w:p w14:paraId="4D44C05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38" w:type="dxa"/>
            <w:shd w:val="clear" w:color="auto" w:fill="auto"/>
            <w:vAlign w:val="center"/>
          </w:tcPr>
          <w:p w14:paraId="6193EF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528" w:type="dxa"/>
            <w:shd w:val="clear" w:color="auto" w:fill="auto"/>
            <w:vAlign w:val="center"/>
          </w:tcPr>
          <w:p w14:paraId="03661A2D"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7F06F3DB"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48C60BA6"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70B9B9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7" w:type="dxa"/>
            <w:shd w:val="clear" w:color="auto" w:fill="auto"/>
          </w:tcPr>
          <w:p w14:paraId="2000921E"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50F23C13" w14:textId="77777777" w:rsidR="002D2364" w:rsidRPr="00242B84" w:rsidRDefault="002D2364" w:rsidP="00EA3437">
            <w:pPr>
              <w:rPr>
                <w:rFonts w:ascii="楷体_GB2312" w:eastAsia="楷体_GB2312" w:hAnsi="Times New Roman"/>
                <w:sz w:val="20"/>
                <w:szCs w:val="21"/>
              </w:rPr>
            </w:pPr>
          </w:p>
        </w:tc>
      </w:tr>
      <w:tr w:rsidR="002D2364" w:rsidRPr="00242B84" w14:paraId="0BE889CB" w14:textId="77777777" w:rsidTr="00EA3437">
        <w:trPr>
          <w:cantSplit/>
          <w:trHeight w:val="340"/>
          <w:jc w:val="center"/>
        </w:trPr>
        <w:tc>
          <w:tcPr>
            <w:tcW w:w="794" w:type="dxa"/>
            <w:vMerge/>
            <w:shd w:val="clear" w:color="auto" w:fill="auto"/>
            <w:vAlign w:val="center"/>
          </w:tcPr>
          <w:p w14:paraId="6D1F2CAF" w14:textId="77777777" w:rsidR="002D2364" w:rsidRPr="00242B84" w:rsidRDefault="002D2364" w:rsidP="00EA3437">
            <w:pPr>
              <w:rPr>
                <w:rFonts w:ascii="楷体_GB2312" w:eastAsia="楷体_GB2312" w:hAnsi="Times New Roman"/>
                <w:sz w:val="20"/>
                <w:szCs w:val="21"/>
              </w:rPr>
            </w:pPr>
          </w:p>
        </w:tc>
        <w:tc>
          <w:tcPr>
            <w:tcW w:w="3317" w:type="dxa"/>
            <w:gridSpan w:val="2"/>
            <w:shd w:val="clear" w:color="auto" w:fill="auto"/>
            <w:vAlign w:val="center"/>
          </w:tcPr>
          <w:p w14:paraId="600228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至少修满10学分</w:t>
            </w:r>
          </w:p>
        </w:tc>
        <w:tc>
          <w:tcPr>
            <w:tcW w:w="519" w:type="dxa"/>
            <w:shd w:val="clear" w:color="auto" w:fill="auto"/>
            <w:vAlign w:val="center"/>
          </w:tcPr>
          <w:p w14:paraId="4DE1BB8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bCs/>
                <w:sz w:val="20"/>
                <w:szCs w:val="21"/>
              </w:rPr>
              <w:t>10</w:t>
            </w:r>
          </w:p>
        </w:tc>
        <w:tc>
          <w:tcPr>
            <w:tcW w:w="538" w:type="dxa"/>
            <w:shd w:val="clear" w:color="auto" w:fill="auto"/>
            <w:vAlign w:val="center"/>
          </w:tcPr>
          <w:p w14:paraId="67E498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lang w:eastAsia="zh-CN"/>
              </w:rPr>
              <w:t>10</w:t>
            </w:r>
            <w:r w:rsidRPr="00242B84">
              <w:rPr>
                <w:rFonts w:ascii="楷体_GB2312" w:eastAsia="楷体_GB2312" w:hAnsi="Times New Roman"/>
                <w:sz w:val="20"/>
                <w:szCs w:val="21"/>
              </w:rPr>
              <w:t>周</w:t>
            </w:r>
          </w:p>
        </w:tc>
        <w:tc>
          <w:tcPr>
            <w:tcW w:w="528" w:type="dxa"/>
            <w:shd w:val="clear" w:color="auto" w:fill="auto"/>
            <w:vAlign w:val="center"/>
          </w:tcPr>
          <w:p w14:paraId="47A8A719" w14:textId="77777777" w:rsidR="002D2364" w:rsidRPr="00242B84" w:rsidRDefault="002D2364" w:rsidP="00EA3437">
            <w:pPr>
              <w:jc w:val="center"/>
              <w:rPr>
                <w:rFonts w:ascii="楷体_GB2312" w:eastAsia="楷体_GB2312" w:hAnsi="Times New Roman"/>
                <w:sz w:val="20"/>
                <w:szCs w:val="21"/>
              </w:rPr>
            </w:pPr>
          </w:p>
        </w:tc>
        <w:tc>
          <w:tcPr>
            <w:tcW w:w="518" w:type="dxa"/>
            <w:shd w:val="clear" w:color="auto" w:fill="auto"/>
            <w:tcMar>
              <w:top w:w="0" w:type="dxa"/>
              <w:left w:w="28" w:type="dxa"/>
              <w:bottom w:w="0" w:type="dxa"/>
              <w:right w:w="28" w:type="dxa"/>
            </w:tcMar>
            <w:vAlign w:val="center"/>
          </w:tcPr>
          <w:p w14:paraId="2C1F3529" w14:textId="77777777" w:rsidR="002D2364" w:rsidRPr="00242B84" w:rsidRDefault="002D2364" w:rsidP="00EA3437">
            <w:pPr>
              <w:jc w:val="center"/>
              <w:rPr>
                <w:rFonts w:ascii="楷体_GB2312" w:eastAsia="楷体_GB2312" w:hAnsi="Times New Roman"/>
                <w:sz w:val="20"/>
                <w:szCs w:val="21"/>
              </w:rPr>
            </w:pPr>
          </w:p>
        </w:tc>
        <w:tc>
          <w:tcPr>
            <w:tcW w:w="517" w:type="dxa"/>
            <w:shd w:val="clear" w:color="auto" w:fill="auto"/>
            <w:vAlign w:val="center"/>
          </w:tcPr>
          <w:p w14:paraId="44473FE2" w14:textId="77777777" w:rsidR="002D2364" w:rsidRPr="00242B84" w:rsidRDefault="002D2364" w:rsidP="00EA3437">
            <w:pPr>
              <w:jc w:val="center"/>
              <w:rPr>
                <w:rFonts w:ascii="楷体_GB2312" w:eastAsia="楷体_GB2312" w:hAnsi="Times New Roman"/>
                <w:sz w:val="20"/>
                <w:szCs w:val="21"/>
              </w:rPr>
            </w:pPr>
          </w:p>
        </w:tc>
        <w:tc>
          <w:tcPr>
            <w:tcW w:w="717" w:type="dxa"/>
            <w:shd w:val="clear" w:color="auto" w:fill="auto"/>
            <w:tcMar>
              <w:top w:w="0" w:type="dxa"/>
              <w:left w:w="28" w:type="dxa"/>
              <w:bottom w:w="0" w:type="dxa"/>
              <w:right w:w="28" w:type="dxa"/>
            </w:tcMar>
            <w:vAlign w:val="center"/>
          </w:tcPr>
          <w:p w14:paraId="7C6AA0B5" w14:textId="77777777" w:rsidR="002D2364" w:rsidRPr="00242B84" w:rsidRDefault="002D2364" w:rsidP="00EA3437">
            <w:pPr>
              <w:jc w:val="center"/>
              <w:rPr>
                <w:rFonts w:ascii="楷体_GB2312" w:eastAsia="楷体_GB2312" w:hAnsi="Times New Roman"/>
                <w:sz w:val="20"/>
                <w:szCs w:val="21"/>
              </w:rPr>
            </w:pPr>
          </w:p>
        </w:tc>
        <w:tc>
          <w:tcPr>
            <w:tcW w:w="577" w:type="dxa"/>
            <w:shd w:val="clear" w:color="auto" w:fill="auto"/>
          </w:tcPr>
          <w:p w14:paraId="21A43744" w14:textId="77777777" w:rsidR="002D2364" w:rsidRPr="00242B84" w:rsidRDefault="002D2364" w:rsidP="00EA3437">
            <w:pPr>
              <w:rPr>
                <w:rFonts w:ascii="楷体_GB2312" w:eastAsia="楷体_GB2312" w:hAnsi="Times New Roman"/>
                <w:sz w:val="20"/>
                <w:szCs w:val="21"/>
              </w:rPr>
            </w:pPr>
          </w:p>
        </w:tc>
        <w:tc>
          <w:tcPr>
            <w:tcW w:w="1101" w:type="dxa"/>
            <w:shd w:val="clear" w:color="auto" w:fill="auto"/>
            <w:tcMar>
              <w:top w:w="0" w:type="dxa"/>
              <w:left w:w="28" w:type="dxa"/>
              <w:bottom w:w="0" w:type="dxa"/>
              <w:right w:w="28" w:type="dxa"/>
            </w:tcMar>
            <w:vAlign w:val="center"/>
          </w:tcPr>
          <w:p w14:paraId="33E8FAC1" w14:textId="77777777" w:rsidR="002D2364" w:rsidRPr="00242B84" w:rsidRDefault="002D2364" w:rsidP="00EA3437">
            <w:pPr>
              <w:rPr>
                <w:rFonts w:ascii="楷体_GB2312" w:eastAsia="楷体_GB2312" w:hAnsi="Times New Roman"/>
                <w:sz w:val="20"/>
                <w:szCs w:val="21"/>
              </w:rPr>
            </w:pPr>
          </w:p>
        </w:tc>
      </w:tr>
    </w:tbl>
    <w:p w14:paraId="72FAF5C1" w14:textId="77777777" w:rsidR="002D2364" w:rsidRPr="00242B84" w:rsidRDefault="002D2364" w:rsidP="002D2364">
      <w:pPr>
        <w:pStyle w:val="a5"/>
        <w:spacing w:before="0" w:line="360" w:lineRule="exact"/>
        <w:ind w:left="0" w:firstLine="0"/>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注：拓展课程学分N应从拓展课程组所列的课程中选修。</w:t>
      </w:r>
    </w:p>
    <w:p w14:paraId="20B2D21E" w14:textId="77777777" w:rsidR="002D2364" w:rsidRPr="00242B84" w:rsidRDefault="002D2364" w:rsidP="002D2364">
      <w:pPr>
        <w:rPr>
          <w:rFonts w:ascii="Times New Roman" w:eastAsia="楷体" w:hAnsi="Times New Roman"/>
          <w:szCs w:val="21"/>
          <w:lang w:eastAsia="zh-CN"/>
        </w:rPr>
      </w:pPr>
    </w:p>
    <w:p w14:paraId="07339D0C" w14:textId="77777777" w:rsidR="002D2364" w:rsidRPr="00242B84" w:rsidRDefault="002D2364" w:rsidP="002D2364">
      <w:pPr>
        <w:rPr>
          <w:rFonts w:ascii="Times New Roman" w:eastAsia="楷体" w:hAnsi="Times New Roman"/>
          <w:szCs w:val="21"/>
          <w:lang w:eastAsia="zh-CN"/>
        </w:rPr>
      </w:pPr>
    </w:p>
    <w:p w14:paraId="621C8829" w14:textId="77777777" w:rsidR="002D2364" w:rsidRPr="00242B84" w:rsidRDefault="002D2364" w:rsidP="002D2364">
      <w:pPr>
        <w:rPr>
          <w:rFonts w:ascii="Times New Roman" w:eastAsia="楷体" w:hAnsi="Times New Roman"/>
          <w:szCs w:val="21"/>
          <w:lang w:eastAsia="zh-CN"/>
        </w:rPr>
      </w:pPr>
    </w:p>
    <w:p w14:paraId="7BA06C93" w14:textId="77777777" w:rsidR="002D2364" w:rsidRPr="00242B84" w:rsidRDefault="002D2364" w:rsidP="002D2364">
      <w:pPr>
        <w:rPr>
          <w:rFonts w:ascii="Times New Roman" w:eastAsia="楷体" w:hAnsi="Times New Roman"/>
          <w:szCs w:val="21"/>
          <w:lang w:eastAsia="zh-CN"/>
        </w:rPr>
      </w:pPr>
    </w:p>
    <w:p w14:paraId="547241E1" w14:textId="77777777" w:rsidR="002D2364" w:rsidRPr="00242B84" w:rsidRDefault="002D2364" w:rsidP="002D2364">
      <w:pPr>
        <w:rPr>
          <w:rFonts w:ascii="Times New Roman" w:eastAsia="楷体" w:hAnsi="Times New Roman"/>
          <w:szCs w:val="21"/>
          <w:lang w:eastAsia="zh-CN"/>
        </w:rPr>
      </w:pPr>
    </w:p>
    <w:p w14:paraId="3E5645F5" w14:textId="77777777" w:rsidR="002D2364" w:rsidRPr="00242B84" w:rsidRDefault="002D2364" w:rsidP="002D2364">
      <w:pPr>
        <w:rPr>
          <w:rFonts w:ascii="Times New Roman" w:eastAsia="楷体" w:hAnsi="Times New Roman"/>
          <w:szCs w:val="21"/>
          <w:lang w:eastAsia="zh-CN"/>
        </w:rPr>
      </w:pPr>
    </w:p>
    <w:p w14:paraId="0EC68D17" w14:textId="77777777" w:rsidR="002D2364" w:rsidRPr="00242B84" w:rsidRDefault="002D2364" w:rsidP="002D2364">
      <w:pPr>
        <w:rPr>
          <w:rFonts w:ascii="Times New Roman" w:eastAsia="楷体" w:hAnsi="Times New Roman"/>
          <w:szCs w:val="21"/>
          <w:lang w:eastAsia="zh-CN"/>
        </w:rPr>
      </w:pPr>
    </w:p>
    <w:p w14:paraId="721F70F6" w14:textId="77777777" w:rsidR="002D2364" w:rsidRPr="00242B84" w:rsidRDefault="002D2364" w:rsidP="002D2364">
      <w:pPr>
        <w:rPr>
          <w:rFonts w:ascii="Times New Roman" w:eastAsia="楷体" w:hAnsi="Times New Roman"/>
          <w:szCs w:val="21"/>
          <w:lang w:eastAsia="zh-CN"/>
        </w:rPr>
      </w:pPr>
    </w:p>
    <w:p w14:paraId="3B3D83C1" w14:textId="77777777" w:rsidR="002D2364" w:rsidRPr="00242B84" w:rsidRDefault="002D2364" w:rsidP="002D2364">
      <w:pPr>
        <w:rPr>
          <w:rFonts w:ascii="Times New Roman" w:eastAsia="楷体" w:hAnsi="Times New Roman"/>
          <w:szCs w:val="21"/>
          <w:lang w:eastAsia="zh-CN"/>
        </w:rPr>
      </w:pPr>
    </w:p>
    <w:p w14:paraId="41F45CA7" w14:textId="77777777" w:rsidR="002D2364" w:rsidRPr="00242B84" w:rsidRDefault="002D2364" w:rsidP="002D2364">
      <w:pPr>
        <w:rPr>
          <w:rFonts w:ascii="Times New Roman" w:eastAsia="楷体" w:hAnsi="Times New Roman"/>
          <w:szCs w:val="21"/>
          <w:lang w:eastAsia="zh-CN"/>
        </w:rPr>
      </w:pPr>
    </w:p>
    <w:p w14:paraId="56934ED4" w14:textId="77777777" w:rsidR="002D2364" w:rsidRPr="00242B84" w:rsidRDefault="002D2364" w:rsidP="002D2364">
      <w:pPr>
        <w:rPr>
          <w:rFonts w:ascii="Times New Roman" w:eastAsia="楷体" w:hAnsi="Times New Roman"/>
          <w:szCs w:val="21"/>
          <w:lang w:eastAsia="zh-CN"/>
        </w:rPr>
      </w:pPr>
    </w:p>
    <w:p w14:paraId="6C4404E3" w14:textId="77777777" w:rsidR="002D2364" w:rsidRPr="00242B84" w:rsidRDefault="002D2364" w:rsidP="002D2364">
      <w:pPr>
        <w:rPr>
          <w:rFonts w:ascii="Times New Roman" w:eastAsia="楷体" w:hAnsi="Times New Roman"/>
          <w:szCs w:val="21"/>
          <w:lang w:eastAsia="zh-CN"/>
        </w:rPr>
      </w:pPr>
    </w:p>
    <w:p w14:paraId="087C6B8F" w14:textId="77777777" w:rsidR="002D2364" w:rsidRPr="00242B84" w:rsidRDefault="002D2364" w:rsidP="002D2364">
      <w:pPr>
        <w:rPr>
          <w:rFonts w:ascii="Times New Roman" w:eastAsia="楷体" w:hAnsi="Times New Roman"/>
          <w:szCs w:val="21"/>
          <w:lang w:eastAsia="zh-CN"/>
        </w:rPr>
      </w:pPr>
    </w:p>
    <w:p w14:paraId="2837006D" w14:textId="77777777" w:rsidR="002D2364" w:rsidRPr="00242B84" w:rsidRDefault="002D2364" w:rsidP="002D2364">
      <w:pPr>
        <w:rPr>
          <w:rFonts w:ascii="Times New Roman" w:eastAsia="楷体" w:hAnsi="Times New Roman"/>
          <w:szCs w:val="21"/>
          <w:lang w:eastAsia="zh-CN"/>
        </w:rPr>
      </w:pPr>
    </w:p>
    <w:p w14:paraId="61182745" w14:textId="77777777" w:rsidR="002D2364" w:rsidRPr="00242B84" w:rsidRDefault="002D2364" w:rsidP="002D2364">
      <w:pPr>
        <w:rPr>
          <w:rFonts w:ascii="Times New Roman" w:eastAsia="楷体" w:hAnsi="Times New Roman"/>
          <w:szCs w:val="21"/>
          <w:lang w:eastAsia="zh-CN"/>
        </w:rPr>
      </w:pPr>
    </w:p>
    <w:p w14:paraId="76A75B74" w14:textId="77777777" w:rsidR="002D2364" w:rsidRPr="00242B84" w:rsidRDefault="002D2364" w:rsidP="002D2364">
      <w:pPr>
        <w:rPr>
          <w:rFonts w:ascii="Times New Roman" w:eastAsia="楷体" w:hAnsi="Times New Roman"/>
          <w:szCs w:val="21"/>
          <w:lang w:eastAsia="zh-CN"/>
        </w:rPr>
      </w:pPr>
    </w:p>
    <w:p w14:paraId="0D6C65BC" w14:textId="77777777" w:rsidR="002D2364" w:rsidRPr="00242B84" w:rsidRDefault="002D2364" w:rsidP="002D2364">
      <w:pPr>
        <w:rPr>
          <w:rFonts w:ascii="Times New Roman" w:eastAsia="楷体" w:hAnsi="Times New Roman"/>
          <w:szCs w:val="21"/>
          <w:lang w:eastAsia="zh-CN"/>
        </w:rPr>
      </w:pPr>
    </w:p>
    <w:p w14:paraId="128782B0" w14:textId="77777777" w:rsidR="002D2364" w:rsidRPr="00242B84" w:rsidRDefault="002D2364" w:rsidP="002D2364">
      <w:pPr>
        <w:rPr>
          <w:rFonts w:ascii="Times New Roman" w:eastAsia="楷体" w:hAnsi="Times New Roman"/>
          <w:szCs w:val="21"/>
          <w:lang w:eastAsia="zh-CN"/>
        </w:rPr>
      </w:pPr>
    </w:p>
    <w:p w14:paraId="73AD65E9" w14:textId="77777777" w:rsidR="002D2364" w:rsidRPr="00242B84" w:rsidRDefault="002D2364" w:rsidP="002D2364">
      <w:pPr>
        <w:rPr>
          <w:rFonts w:ascii="Times New Roman" w:eastAsia="楷体" w:hAnsi="Times New Roman"/>
          <w:szCs w:val="21"/>
          <w:lang w:eastAsia="zh-CN"/>
        </w:rPr>
      </w:pPr>
    </w:p>
    <w:p w14:paraId="5E2BA2E3" w14:textId="77777777" w:rsidR="002D2364" w:rsidRPr="00242B84" w:rsidRDefault="002D2364" w:rsidP="002D2364">
      <w:pPr>
        <w:rPr>
          <w:rFonts w:ascii="Times New Roman" w:eastAsia="楷体" w:hAnsi="Times New Roman"/>
          <w:szCs w:val="21"/>
          <w:lang w:eastAsia="zh-CN"/>
        </w:rPr>
        <w:sectPr w:rsidR="002D2364" w:rsidRPr="00242B84" w:rsidSect="00862178">
          <w:pgSz w:w="11906" w:h="16838"/>
          <w:pgMar w:top="1928" w:right="1418" w:bottom="1701" w:left="1418" w:header="1361" w:footer="1134" w:gutter="0"/>
          <w:cols w:space="425"/>
          <w:docGrid w:linePitch="312"/>
        </w:sectPr>
      </w:pPr>
    </w:p>
    <w:p w14:paraId="4B14D96C" w14:textId="77777777" w:rsidR="002D2364" w:rsidRPr="00242B84" w:rsidRDefault="002D2364" w:rsidP="002D2364">
      <w:pPr>
        <w:rPr>
          <w:rFonts w:ascii="Times New Roman" w:eastAsia="楷体" w:hAnsi="Times New Roman"/>
          <w:szCs w:val="21"/>
          <w:lang w:eastAsia="zh-CN"/>
        </w:rPr>
      </w:pPr>
    </w:p>
    <w:p w14:paraId="79E5E0D8" w14:textId="77777777" w:rsidR="002D2364" w:rsidRPr="00242B84" w:rsidRDefault="002D2364" w:rsidP="002D2364">
      <w:pPr>
        <w:spacing w:line="60" w:lineRule="exact"/>
        <w:rPr>
          <w:rFonts w:ascii="Times New Roman" w:eastAsia="楷体" w:hAnsi="Times New Roman"/>
          <w:szCs w:val="21"/>
          <w:lang w:eastAsia="zh-CN"/>
        </w:rPr>
        <w:sectPr w:rsidR="002D2364" w:rsidRPr="00242B84" w:rsidSect="00862178">
          <w:type w:val="continuous"/>
          <w:pgSz w:w="11906" w:h="16838"/>
          <w:pgMar w:top="1928" w:right="1418" w:bottom="1701" w:left="1418" w:header="1361" w:footer="1134" w:gutter="0"/>
          <w:cols w:space="425"/>
          <w:docGrid w:linePitch="312"/>
        </w:sectPr>
      </w:pPr>
    </w:p>
    <w:p w14:paraId="02EFABCB"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18" w:name="_Toc68510282"/>
      <w:bookmarkStart w:id="19" w:name="_Toc75162558"/>
      <w:bookmarkStart w:id="20" w:name="_Toc77843648"/>
      <w:bookmarkStart w:id="21" w:name="_Toc84929298"/>
      <w:r w:rsidRPr="00242B84">
        <w:rPr>
          <w:rFonts w:ascii="Times New Roman" w:eastAsia="楷体" w:hAnsi="Times New Roman" w:cs="Times New Roman"/>
          <w:b/>
          <w:bCs/>
          <w:sz w:val="32"/>
          <w:szCs w:val="32"/>
          <w:lang w:eastAsia="zh-CN"/>
        </w:rPr>
        <w:lastRenderedPageBreak/>
        <w:t>地质工程专业毕业要求与课程体系矩阵图</w:t>
      </w:r>
      <w:bookmarkEnd w:id="18"/>
      <w:bookmarkEnd w:id="19"/>
      <w:bookmarkEnd w:id="20"/>
      <w:bookmarkEnd w:id="2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42"/>
        <w:gridCol w:w="2886"/>
        <w:gridCol w:w="813"/>
        <w:gridCol w:w="815"/>
        <w:gridCol w:w="814"/>
        <w:gridCol w:w="816"/>
        <w:gridCol w:w="815"/>
        <w:gridCol w:w="816"/>
        <w:gridCol w:w="815"/>
        <w:gridCol w:w="816"/>
        <w:gridCol w:w="815"/>
        <w:gridCol w:w="816"/>
        <w:gridCol w:w="815"/>
        <w:gridCol w:w="822"/>
      </w:tblGrid>
      <w:tr w:rsidR="002D2364" w:rsidRPr="00242B84" w14:paraId="6AA5C19E" w14:textId="77777777" w:rsidTr="00EA3437">
        <w:trPr>
          <w:trHeight w:val="340"/>
          <w:jc w:val="center"/>
        </w:trPr>
        <w:tc>
          <w:tcPr>
            <w:tcW w:w="1442" w:type="dxa"/>
            <w:vMerge w:val="restart"/>
            <w:shd w:val="clear" w:color="auto" w:fill="auto"/>
            <w:tcMar>
              <w:left w:w="57" w:type="dxa"/>
              <w:right w:w="57" w:type="dxa"/>
            </w:tcMar>
            <w:vAlign w:val="center"/>
          </w:tcPr>
          <w:p w14:paraId="3F9E3ED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34DCE15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886" w:type="dxa"/>
            <w:vMerge w:val="restart"/>
            <w:shd w:val="clear" w:color="auto" w:fill="auto"/>
            <w:tcMar>
              <w:left w:w="57" w:type="dxa"/>
              <w:right w:w="57" w:type="dxa"/>
            </w:tcMar>
            <w:vAlign w:val="center"/>
          </w:tcPr>
          <w:p w14:paraId="18BDE2C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9788" w:type="dxa"/>
            <w:gridSpan w:val="12"/>
            <w:shd w:val="clear" w:color="auto" w:fill="auto"/>
            <w:tcMar>
              <w:left w:w="57" w:type="dxa"/>
              <w:right w:w="57" w:type="dxa"/>
            </w:tcMar>
            <w:vAlign w:val="center"/>
          </w:tcPr>
          <w:p w14:paraId="47B0F4A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6FE532D9" w14:textId="77777777" w:rsidTr="00EA3437">
        <w:trPr>
          <w:trHeight w:val="340"/>
          <w:jc w:val="center"/>
        </w:trPr>
        <w:tc>
          <w:tcPr>
            <w:tcW w:w="1442" w:type="dxa"/>
            <w:vMerge/>
            <w:shd w:val="clear" w:color="auto" w:fill="auto"/>
            <w:tcMar>
              <w:left w:w="57" w:type="dxa"/>
              <w:right w:w="57" w:type="dxa"/>
            </w:tcMar>
            <w:vAlign w:val="center"/>
          </w:tcPr>
          <w:p w14:paraId="7401B146" w14:textId="77777777" w:rsidR="002D2364" w:rsidRPr="00242B84" w:rsidRDefault="002D2364" w:rsidP="00EA3437">
            <w:pPr>
              <w:jc w:val="center"/>
              <w:rPr>
                <w:rFonts w:ascii="楷体_GB2312" w:eastAsia="楷体_GB2312" w:hAnsi="Times New Roman"/>
                <w:sz w:val="20"/>
                <w:szCs w:val="21"/>
              </w:rPr>
            </w:pPr>
          </w:p>
        </w:tc>
        <w:tc>
          <w:tcPr>
            <w:tcW w:w="2886" w:type="dxa"/>
            <w:vMerge/>
            <w:shd w:val="clear" w:color="auto" w:fill="auto"/>
            <w:tcMar>
              <w:left w:w="57" w:type="dxa"/>
              <w:right w:w="57" w:type="dxa"/>
            </w:tcMar>
            <w:vAlign w:val="center"/>
          </w:tcPr>
          <w:p w14:paraId="7FFAB353" w14:textId="77777777" w:rsidR="002D2364" w:rsidRPr="00242B84" w:rsidRDefault="002D2364" w:rsidP="00EA3437">
            <w:pP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FBE82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15" w:type="dxa"/>
            <w:shd w:val="clear" w:color="auto" w:fill="auto"/>
            <w:tcMar>
              <w:left w:w="57" w:type="dxa"/>
              <w:right w:w="57" w:type="dxa"/>
            </w:tcMar>
            <w:vAlign w:val="center"/>
          </w:tcPr>
          <w:p w14:paraId="5AAA9C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5E35319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14" w:type="dxa"/>
            <w:shd w:val="clear" w:color="auto" w:fill="auto"/>
            <w:tcMar>
              <w:left w:w="57" w:type="dxa"/>
              <w:right w:w="57" w:type="dxa"/>
            </w:tcMar>
            <w:vAlign w:val="center"/>
          </w:tcPr>
          <w:p w14:paraId="39BBB1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70858D4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16" w:type="dxa"/>
            <w:shd w:val="clear" w:color="auto" w:fill="auto"/>
            <w:tcMar>
              <w:left w:w="57" w:type="dxa"/>
              <w:right w:w="57" w:type="dxa"/>
            </w:tcMar>
            <w:vAlign w:val="center"/>
          </w:tcPr>
          <w:p w14:paraId="4E89D9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15" w:type="dxa"/>
            <w:shd w:val="clear" w:color="auto" w:fill="auto"/>
            <w:tcMar>
              <w:left w:w="57" w:type="dxa"/>
              <w:right w:w="57" w:type="dxa"/>
            </w:tcMar>
            <w:vAlign w:val="center"/>
          </w:tcPr>
          <w:p w14:paraId="1965FA9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784B593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16" w:type="dxa"/>
            <w:shd w:val="clear" w:color="auto" w:fill="auto"/>
            <w:tcMar>
              <w:left w:w="57" w:type="dxa"/>
              <w:right w:w="57" w:type="dxa"/>
            </w:tcMar>
            <w:vAlign w:val="center"/>
          </w:tcPr>
          <w:p w14:paraId="7DAA24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0350427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15" w:type="dxa"/>
            <w:shd w:val="clear" w:color="auto" w:fill="auto"/>
            <w:tcMar>
              <w:left w:w="57" w:type="dxa"/>
              <w:right w:w="57" w:type="dxa"/>
            </w:tcMar>
            <w:vAlign w:val="center"/>
          </w:tcPr>
          <w:p w14:paraId="3911FC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021F526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16" w:type="dxa"/>
            <w:shd w:val="clear" w:color="auto" w:fill="auto"/>
            <w:tcMar>
              <w:left w:w="57" w:type="dxa"/>
              <w:right w:w="57" w:type="dxa"/>
            </w:tcMar>
            <w:vAlign w:val="center"/>
          </w:tcPr>
          <w:p w14:paraId="06A924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21E11F4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15" w:type="dxa"/>
            <w:shd w:val="clear" w:color="auto" w:fill="auto"/>
            <w:tcMar>
              <w:left w:w="57" w:type="dxa"/>
              <w:right w:w="57" w:type="dxa"/>
            </w:tcMar>
            <w:vAlign w:val="center"/>
          </w:tcPr>
          <w:p w14:paraId="547A61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7609663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16" w:type="dxa"/>
            <w:shd w:val="clear" w:color="auto" w:fill="auto"/>
            <w:tcMar>
              <w:left w:w="57" w:type="dxa"/>
              <w:right w:w="57" w:type="dxa"/>
            </w:tcMar>
            <w:vAlign w:val="center"/>
          </w:tcPr>
          <w:p w14:paraId="61A419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15" w:type="dxa"/>
            <w:shd w:val="clear" w:color="auto" w:fill="auto"/>
            <w:tcMar>
              <w:left w:w="57" w:type="dxa"/>
              <w:right w:w="57" w:type="dxa"/>
            </w:tcMar>
            <w:vAlign w:val="center"/>
          </w:tcPr>
          <w:p w14:paraId="6F75764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0846D71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22" w:type="dxa"/>
            <w:shd w:val="clear" w:color="auto" w:fill="auto"/>
            <w:tcMar>
              <w:left w:w="57" w:type="dxa"/>
              <w:right w:w="57" w:type="dxa"/>
            </w:tcMar>
            <w:vAlign w:val="center"/>
          </w:tcPr>
          <w:p w14:paraId="20B62C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07D4203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1B701B3A" w14:textId="77777777" w:rsidTr="00EA3437">
        <w:trPr>
          <w:trHeight w:val="340"/>
          <w:jc w:val="center"/>
        </w:trPr>
        <w:tc>
          <w:tcPr>
            <w:tcW w:w="14116" w:type="dxa"/>
            <w:gridSpan w:val="14"/>
            <w:shd w:val="clear" w:color="auto" w:fill="auto"/>
            <w:tcMar>
              <w:left w:w="57" w:type="dxa"/>
              <w:right w:w="57" w:type="dxa"/>
            </w:tcMar>
            <w:vAlign w:val="center"/>
          </w:tcPr>
          <w:p w14:paraId="46DCB09C"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通识教育必修课程</w:t>
            </w:r>
            <w:proofErr w:type="spellEnd"/>
          </w:p>
        </w:tc>
      </w:tr>
      <w:tr w:rsidR="002D2364" w:rsidRPr="00242B84" w14:paraId="111A8BC8" w14:textId="77777777" w:rsidTr="00EA3437">
        <w:trPr>
          <w:trHeight w:val="340"/>
          <w:jc w:val="center"/>
        </w:trPr>
        <w:tc>
          <w:tcPr>
            <w:tcW w:w="1442" w:type="dxa"/>
            <w:shd w:val="clear" w:color="auto" w:fill="auto"/>
            <w:tcMar>
              <w:left w:w="57" w:type="dxa"/>
              <w:right w:w="57" w:type="dxa"/>
            </w:tcMar>
            <w:vAlign w:val="center"/>
          </w:tcPr>
          <w:p w14:paraId="36D14F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G18101</w:t>
            </w:r>
          </w:p>
        </w:tc>
        <w:tc>
          <w:tcPr>
            <w:tcW w:w="2886" w:type="dxa"/>
            <w:shd w:val="clear" w:color="auto" w:fill="auto"/>
            <w:tcMar>
              <w:left w:w="57" w:type="dxa"/>
              <w:right w:w="57" w:type="dxa"/>
            </w:tcMar>
            <w:vAlign w:val="center"/>
          </w:tcPr>
          <w:p w14:paraId="16E9430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马克思主义基本原理</w:t>
            </w:r>
            <w:proofErr w:type="spellEnd"/>
          </w:p>
        </w:tc>
        <w:tc>
          <w:tcPr>
            <w:tcW w:w="813" w:type="dxa"/>
            <w:shd w:val="clear" w:color="auto" w:fill="auto"/>
            <w:tcMar>
              <w:left w:w="57" w:type="dxa"/>
              <w:right w:w="57" w:type="dxa"/>
            </w:tcMar>
            <w:vAlign w:val="center"/>
          </w:tcPr>
          <w:p w14:paraId="0DBD7ECC"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9B6195F"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19F8335F"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1D77F8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3444AD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DF7EA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7ADAEDA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BDC265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5" w:type="dxa"/>
            <w:shd w:val="clear" w:color="auto" w:fill="auto"/>
            <w:tcMar>
              <w:left w:w="57" w:type="dxa"/>
              <w:right w:w="57" w:type="dxa"/>
            </w:tcMar>
            <w:vAlign w:val="center"/>
          </w:tcPr>
          <w:p w14:paraId="07B6B4A4"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73CA86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D166E49"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2091B6B2" w14:textId="77777777" w:rsidR="002D2364" w:rsidRPr="00242B84" w:rsidRDefault="002D2364" w:rsidP="00EA3437">
            <w:pPr>
              <w:jc w:val="center"/>
              <w:rPr>
                <w:rFonts w:ascii="楷体_GB2312" w:eastAsia="楷体_GB2312" w:hAnsi="Times New Roman"/>
                <w:sz w:val="20"/>
                <w:szCs w:val="21"/>
              </w:rPr>
            </w:pPr>
          </w:p>
        </w:tc>
      </w:tr>
      <w:tr w:rsidR="002D2364" w:rsidRPr="00242B84" w14:paraId="25D76625" w14:textId="77777777" w:rsidTr="00EA3437">
        <w:trPr>
          <w:trHeight w:val="340"/>
          <w:jc w:val="center"/>
        </w:trPr>
        <w:tc>
          <w:tcPr>
            <w:tcW w:w="1442" w:type="dxa"/>
            <w:shd w:val="clear" w:color="auto" w:fill="auto"/>
            <w:tcMar>
              <w:left w:w="57" w:type="dxa"/>
              <w:right w:w="57" w:type="dxa"/>
            </w:tcMar>
            <w:vAlign w:val="center"/>
          </w:tcPr>
          <w:p w14:paraId="4271253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G18202</w:t>
            </w:r>
          </w:p>
        </w:tc>
        <w:tc>
          <w:tcPr>
            <w:tcW w:w="2886" w:type="dxa"/>
            <w:shd w:val="clear" w:color="auto" w:fill="auto"/>
            <w:tcMar>
              <w:left w:w="57" w:type="dxa"/>
              <w:right w:w="57" w:type="dxa"/>
            </w:tcMar>
            <w:vAlign w:val="center"/>
          </w:tcPr>
          <w:p w14:paraId="09AD733E"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毛泽东思想和中国特色社会主义理论体系概论</w:t>
            </w:r>
          </w:p>
        </w:tc>
        <w:tc>
          <w:tcPr>
            <w:tcW w:w="813" w:type="dxa"/>
            <w:shd w:val="clear" w:color="auto" w:fill="auto"/>
            <w:tcMar>
              <w:left w:w="57" w:type="dxa"/>
              <w:right w:w="57" w:type="dxa"/>
            </w:tcMar>
            <w:vAlign w:val="center"/>
          </w:tcPr>
          <w:p w14:paraId="5E2AD735"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2C8EE33F" w14:textId="77777777" w:rsidR="002D2364" w:rsidRPr="00242B84" w:rsidRDefault="002D2364" w:rsidP="00EA3437">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00B0BD4F" w14:textId="77777777" w:rsidR="002D2364" w:rsidRPr="00242B84" w:rsidRDefault="002D2364" w:rsidP="00EA3437">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175B35E0"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212E925E" w14:textId="77777777" w:rsidR="002D2364" w:rsidRPr="00242B84" w:rsidRDefault="002D2364" w:rsidP="00EA3437">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12B1E3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4D7BE6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6" w:type="dxa"/>
            <w:shd w:val="clear" w:color="auto" w:fill="auto"/>
            <w:tcMar>
              <w:left w:w="57" w:type="dxa"/>
              <w:right w:w="57" w:type="dxa"/>
            </w:tcMar>
            <w:vAlign w:val="center"/>
          </w:tcPr>
          <w:p w14:paraId="2556F8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1498E176"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80E304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35EE769"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4AE09C42" w14:textId="77777777" w:rsidR="002D2364" w:rsidRPr="00242B84" w:rsidRDefault="002D2364" w:rsidP="00EA3437">
            <w:pPr>
              <w:jc w:val="center"/>
              <w:rPr>
                <w:rFonts w:ascii="楷体_GB2312" w:eastAsia="楷体_GB2312" w:hAnsi="Times New Roman"/>
                <w:sz w:val="20"/>
                <w:szCs w:val="21"/>
              </w:rPr>
            </w:pPr>
          </w:p>
        </w:tc>
      </w:tr>
      <w:tr w:rsidR="002D2364" w:rsidRPr="00242B84" w14:paraId="0C98DAEF" w14:textId="77777777" w:rsidTr="00EA3437">
        <w:trPr>
          <w:trHeight w:val="340"/>
          <w:jc w:val="center"/>
        </w:trPr>
        <w:tc>
          <w:tcPr>
            <w:tcW w:w="1442" w:type="dxa"/>
            <w:shd w:val="clear" w:color="auto" w:fill="auto"/>
            <w:tcMar>
              <w:left w:w="57" w:type="dxa"/>
              <w:right w:w="57" w:type="dxa"/>
            </w:tcMar>
            <w:vAlign w:val="center"/>
          </w:tcPr>
          <w:p w14:paraId="53766E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G18302</w:t>
            </w:r>
          </w:p>
        </w:tc>
        <w:tc>
          <w:tcPr>
            <w:tcW w:w="2886" w:type="dxa"/>
            <w:shd w:val="clear" w:color="auto" w:fill="auto"/>
            <w:tcMar>
              <w:left w:w="57" w:type="dxa"/>
              <w:right w:w="57" w:type="dxa"/>
            </w:tcMar>
            <w:vAlign w:val="center"/>
          </w:tcPr>
          <w:p w14:paraId="018AAA5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中国近现代史纲要</w:t>
            </w:r>
            <w:proofErr w:type="spellEnd"/>
          </w:p>
        </w:tc>
        <w:tc>
          <w:tcPr>
            <w:tcW w:w="813" w:type="dxa"/>
            <w:shd w:val="clear" w:color="auto" w:fill="auto"/>
            <w:tcMar>
              <w:left w:w="57" w:type="dxa"/>
              <w:right w:w="57" w:type="dxa"/>
            </w:tcMar>
            <w:vAlign w:val="center"/>
          </w:tcPr>
          <w:p w14:paraId="3FB53AB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69B9040"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8F9A48B"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C2A324D"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9D88A9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3499B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19EAAB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6" w:type="dxa"/>
            <w:shd w:val="clear" w:color="auto" w:fill="auto"/>
            <w:tcMar>
              <w:left w:w="57" w:type="dxa"/>
              <w:right w:w="57" w:type="dxa"/>
            </w:tcMar>
            <w:vAlign w:val="center"/>
          </w:tcPr>
          <w:p w14:paraId="5AD107F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02A98A5"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D2EC19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5C59AEB"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28D4F3C7" w14:textId="77777777" w:rsidR="002D2364" w:rsidRPr="00242B84" w:rsidRDefault="002D2364" w:rsidP="00EA3437">
            <w:pPr>
              <w:jc w:val="center"/>
              <w:rPr>
                <w:rFonts w:ascii="楷体_GB2312" w:eastAsia="楷体_GB2312" w:hAnsi="Times New Roman"/>
                <w:sz w:val="20"/>
                <w:szCs w:val="21"/>
              </w:rPr>
            </w:pPr>
          </w:p>
        </w:tc>
      </w:tr>
      <w:tr w:rsidR="002D2364" w:rsidRPr="00242B84" w14:paraId="0DCA6D64" w14:textId="77777777" w:rsidTr="00EA3437">
        <w:trPr>
          <w:trHeight w:val="340"/>
          <w:jc w:val="center"/>
        </w:trPr>
        <w:tc>
          <w:tcPr>
            <w:tcW w:w="1442" w:type="dxa"/>
            <w:shd w:val="clear" w:color="auto" w:fill="auto"/>
            <w:tcMar>
              <w:left w:w="57" w:type="dxa"/>
              <w:right w:w="57" w:type="dxa"/>
            </w:tcMar>
            <w:vAlign w:val="center"/>
          </w:tcPr>
          <w:p w14:paraId="5F13BAC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1840</w:t>
            </w:r>
            <w:r w:rsidRPr="00242B84">
              <w:rPr>
                <w:rFonts w:ascii="楷体_GB2312" w:eastAsia="楷体_GB2312" w:hAnsi="Times New Roman" w:hint="eastAsia"/>
                <w:sz w:val="20"/>
                <w:szCs w:val="21"/>
                <w:lang w:eastAsia="zh-CN"/>
              </w:rPr>
              <w:t>3</w:t>
            </w:r>
          </w:p>
        </w:tc>
        <w:tc>
          <w:tcPr>
            <w:tcW w:w="2886" w:type="dxa"/>
            <w:shd w:val="clear" w:color="auto" w:fill="auto"/>
            <w:tcMar>
              <w:left w:w="57" w:type="dxa"/>
              <w:right w:w="57" w:type="dxa"/>
            </w:tcMar>
            <w:vAlign w:val="center"/>
          </w:tcPr>
          <w:p w14:paraId="12F1F1E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思想道德与法</w:t>
            </w:r>
            <w:r w:rsidRPr="00242B84">
              <w:rPr>
                <w:rFonts w:ascii="楷体_GB2312" w:eastAsia="楷体_GB2312" w:hAnsi="Times New Roman" w:hint="eastAsia"/>
                <w:sz w:val="20"/>
                <w:szCs w:val="21"/>
                <w:lang w:eastAsia="zh-CN"/>
              </w:rPr>
              <w:t>治（原为思想道德修养与法律基础）</w:t>
            </w:r>
          </w:p>
        </w:tc>
        <w:tc>
          <w:tcPr>
            <w:tcW w:w="813" w:type="dxa"/>
            <w:shd w:val="clear" w:color="auto" w:fill="auto"/>
            <w:tcMar>
              <w:left w:w="57" w:type="dxa"/>
              <w:right w:w="57" w:type="dxa"/>
            </w:tcMar>
            <w:vAlign w:val="center"/>
          </w:tcPr>
          <w:p w14:paraId="66D959C5"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3B55BF45" w14:textId="77777777" w:rsidR="002D2364" w:rsidRPr="00242B84" w:rsidRDefault="002D2364" w:rsidP="00EA3437">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639798B3" w14:textId="77777777" w:rsidR="002D2364" w:rsidRPr="00242B84" w:rsidRDefault="002D2364" w:rsidP="00EA3437">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49C9F4AD"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63BC6F08" w14:textId="77777777" w:rsidR="002D2364" w:rsidRPr="00242B84" w:rsidRDefault="002D2364" w:rsidP="00EA3437">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4EFC6C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44CC3EB8"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A8EFC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5" w:type="dxa"/>
            <w:shd w:val="clear" w:color="auto" w:fill="auto"/>
            <w:tcMar>
              <w:left w:w="57" w:type="dxa"/>
              <w:right w:w="57" w:type="dxa"/>
            </w:tcMar>
            <w:vAlign w:val="center"/>
          </w:tcPr>
          <w:p w14:paraId="0A8503C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BEF228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00BFC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2" w:type="dxa"/>
            <w:shd w:val="clear" w:color="auto" w:fill="auto"/>
            <w:tcMar>
              <w:left w:w="57" w:type="dxa"/>
              <w:right w:w="57" w:type="dxa"/>
            </w:tcMar>
            <w:vAlign w:val="center"/>
          </w:tcPr>
          <w:p w14:paraId="36DE6B62" w14:textId="77777777" w:rsidR="002D2364" w:rsidRPr="00242B84" w:rsidRDefault="002D2364" w:rsidP="00EA3437">
            <w:pPr>
              <w:jc w:val="center"/>
              <w:rPr>
                <w:rFonts w:ascii="楷体_GB2312" w:eastAsia="楷体_GB2312" w:hAnsi="Times New Roman"/>
                <w:sz w:val="20"/>
                <w:szCs w:val="21"/>
              </w:rPr>
            </w:pPr>
          </w:p>
        </w:tc>
      </w:tr>
      <w:tr w:rsidR="002D2364" w:rsidRPr="00242B84" w14:paraId="61FE64AD" w14:textId="77777777" w:rsidTr="00EA3437">
        <w:trPr>
          <w:trHeight w:val="340"/>
          <w:jc w:val="center"/>
        </w:trPr>
        <w:tc>
          <w:tcPr>
            <w:tcW w:w="1442" w:type="dxa"/>
            <w:shd w:val="clear" w:color="auto" w:fill="auto"/>
            <w:tcMar>
              <w:left w:w="57" w:type="dxa"/>
              <w:right w:w="57" w:type="dxa"/>
            </w:tcMar>
            <w:vAlign w:val="center"/>
          </w:tcPr>
          <w:p w14:paraId="29D340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G18501-G18504</w:t>
            </w:r>
          </w:p>
        </w:tc>
        <w:tc>
          <w:tcPr>
            <w:tcW w:w="2886" w:type="dxa"/>
            <w:shd w:val="clear" w:color="auto" w:fill="auto"/>
            <w:tcMar>
              <w:left w:w="57" w:type="dxa"/>
              <w:right w:w="57" w:type="dxa"/>
            </w:tcMar>
            <w:vAlign w:val="center"/>
          </w:tcPr>
          <w:p w14:paraId="2852476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形势与政策</w:t>
            </w:r>
            <w:r w:rsidRPr="00242B84">
              <w:rPr>
                <w:rFonts w:ascii="楷体_GB2312" w:eastAsia="楷体_GB2312" w:hAnsi="Times New Roman" w:hint="eastAsia"/>
                <w:sz w:val="20"/>
                <w:szCs w:val="21"/>
                <w:lang w:eastAsia="zh-CN"/>
              </w:rPr>
              <w:t>（1）</w:t>
            </w:r>
            <w:r w:rsidRPr="00242B84">
              <w:rPr>
                <w:rFonts w:ascii="楷体_GB2312" w:eastAsia="楷体_GB2312" w:hAnsi="Times New Roman"/>
                <w:sz w:val="20"/>
                <w:szCs w:val="21"/>
                <w:lang w:eastAsia="zh-CN"/>
              </w:rPr>
              <w:t>～</w:t>
            </w:r>
            <w:r w:rsidRPr="00242B84">
              <w:rPr>
                <w:rFonts w:ascii="楷体_GB2312" w:eastAsia="楷体_GB2312" w:hAnsi="Times New Roman" w:hint="eastAsia"/>
                <w:sz w:val="20"/>
                <w:szCs w:val="21"/>
                <w:lang w:eastAsia="zh-CN"/>
              </w:rPr>
              <w:t>（4）</w:t>
            </w:r>
          </w:p>
        </w:tc>
        <w:tc>
          <w:tcPr>
            <w:tcW w:w="813" w:type="dxa"/>
            <w:shd w:val="clear" w:color="auto" w:fill="auto"/>
            <w:tcMar>
              <w:left w:w="57" w:type="dxa"/>
              <w:right w:w="57" w:type="dxa"/>
            </w:tcMar>
            <w:vAlign w:val="center"/>
          </w:tcPr>
          <w:p w14:paraId="77893B30"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66B0904E" w14:textId="77777777" w:rsidR="002D2364" w:rsidRPr="00242B84" w:rsidRDefault="002D2364" w:rsidP="00EA3437">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1E9CE185" w14:textId="77777777" w:rsidR="002D2364" w:rsidRPr="00242B84" w:rsidRDefault="002D2364" w:rsidP="00EA3437">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03847559"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0B969C7F" w14:textId="77777777" w:rsidR="002D2364" w:rsidRPr="00242B84" w:rsidRDefault="002D2364" w:rsidP="00EA3437">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2BFE5A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5" w:type="dxa"/>
            <w:shd w:val="clear" w:color="auto" w:fill="auto"/>
            <w:tcMar>
              <w:left w:w="57" w:type="dxa"/>
              <w:right w:w="57" w:type="dxa"/>
            </w:tcMar>
            <w:vAlign w:val="center"/>
          </w:tcPr>
          <w:p w14:paraId="57DCFA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6" w:type="dxa"/>
            <w:shd w:val="clear" w:color="auto" w:fill="auto"/>
            <w:tcMar>
              <w:left w:w="57" w:type="dxa"/>
              <w:right w:w="57" w:type="dxa"/>
            </w:tcMar>
            <w:vAlign w:val="center"/>
          </w:tcPr>
          <w:p w14:paraId="5386997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DBB75C6"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BA2289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6FAEB10"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03189AFC" w14:textId="77777777" w:rsidR="002D2364" w:rsidRPr="00242B84" w:rsidRDefault="002D2364" w:rsidP="00EA3437">
            <w:pPr>
              <w:jc w:val="center"/>
              <w:rPr>
                <w:rFonts w:ascii="楷体_GB2312" w:eastAsia="楷体_GB2312" w:hAnsi="Times New Roman"/>
                <w:sz w:val="20"/>
                <w:szCs w:val="21"/>
              </w:rPr>
            </w:pPr>
          </w:p>
        </w:tc>
      </w:tr>
      <w:tr w:rsidR="002D2364" w:rsidRPr="00242B84" w14:paraId="563E31C7" w14:textId="77777777" w:rsidTr="00EA3437">
        <w:trPr>
          <w:trHeight w:val="340"/>
          <w:jc w:val="center"/>
        </w:trPr>
        <w:tc>
          <w:tcPr>
            <w:tcW w:w="1442" w:type="dxa"/>
            <w:shd w:val="clear" w:color="auto" w:fill="auto"/>
            <w:tcMar>
              <w:left w:w="57" w:type="dxa"/>
              <w:right w:w="57" w:type="dxa"/>
            </w:tcMar>
            <w:vAlign w:val="center"/>
          </w:tcPr>
          <w:p w14:paraId="776924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G13101-G13106</w:t>
            </w:r>
          </w:p>
        </w:tc>
        <w:tc>
          <w:tcPr>
            <w:tcW w:w="2886" w:type="dxa"/>
            <w:shd w:val="clear" w:color="auto" w:fill="auto"/>
            <w:tcMar>
              <w:left w:w="57" w:type="dxa"/>
              <w:right w:w="57" w:type="dxa"/>
            </w:tcMar>
            <w:vAlign w:val="center"/>
          </w:tcPr>
          <w:p w14:paraId="17A489EF"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体育（1）～（6）</w:t>
            </w:r>
          </w:p>
        </w:tc>
        <w:tc>
          <w:tcPr>
            <w:tcW w:w="813" w:type="dxa"/>
            <w:shd w:val="clear" w:color="auto" w:fill="auto"/>
            <w:tcMar>
              <w:left w:w="57" w:type="dxa"/>
              <w:right w:w="57" w:type="dxa"/>
            </w:tcMar>
            <w:vAlign w:val="center"/>
          </w:tcPr>
          <w:p w14:paraId="1E4C456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F0F675E"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CFD7104"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1E587A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D91423F"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8A7300D"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0EB08F0"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3C2AB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7E2A6B44"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C620EB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8DB0B1A"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264593A7" w14:textId="77777777" w:rsidR="002D2364" w:rsidRPr="00242B84" w:rsidRDefault="002D2364" w:rsidP="00EA3437">
            <w:pPr>
              <w:jc w:val="center"/>
              <w:rPr>
                <w:rFonts w:ascii="楷体_GB2312" w:eastAsia="楷体_GB2312" w:hAnsi="Times New Roman"/>
                <w:sz w:val="20"/>
                <w:szCs w:val="21"/>
              </w:rPr>
            </w:pPr>
          </w:p>
        </w:tc>
      </w:tr>
      <w:tr w:rsidR="002D2364" w:rsidRPr="00242B84" w14:paraId="4C096FBF" w14:textId="77777777" w:rsidTr="00EA3437">
        <w:trPr>
          <w:trHeight w:val="340"/>
          <w:jc w:val="center"/>
        </w:trPr>
        <w:tc>
          <w:tcPr>
            <w:tcW w:w="1442" w:type="dxa"/>
            <w:shd w:val="clear" w:color="auto" w:fill="auto"/>
            <w:tcMar>
              <w:left w:w="57" w:type="dxa"/>
              <w:right w:w="57" w:type="dxa"/>
            </w:tcMar>
            <w:vAlign w:val="center"/>
          </w:tcPr>
          <w:p w14:paraId="2B087D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G30103</w:t>
            </w:r>
          </w:p>
        </w:tc>
        <w:tc>
          <w:tcPr>
            <w:tcW w:w="2886" w:type="dxa"/>
            <w:shd w:val="clear" w:color="auto" w:fill="auto"/>
            <w:tcMar>
              <w:left w:w="57" w:type="dxa"/>
              <w:right w:w="57" w:type="dxa"/>
            </w:tcMar>
            <w:vAlign w:val="center"/>
          </w:tcPr>
          <w:p w14:paraId="7FBFB7A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大学生心理健康教育</w:t>
            </w:r>
            <w:proofErr w:type="spellEnd"/>
          </w:p>
        </w:tc>
        <w:tc>
          <w:tcPr>
            <w:tcW w:w="813" w:type="dxa"/>
            <w:shd w:val="clear" w:color="auto" w:fill="auto"/>
            <w:tcMar>
              <w:left w:w="57" w:type="dxa"/>
              <w:right w:w="57" w:type="dxa"/>
            </w:tcMar>
            <w:vAlign w:val="center"/>
          </w:tcPr>
          <w:p w14:paraId="78F5565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6FE04F8"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0A11954F"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F99AAE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53D2F8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75584A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6CE7AA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A44CB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5C516E0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AF74F06"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C9F6768"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4A4ECC89" w14:textId="77777777" w:rsidR="002D2364" w:rsidRPr="00242B84" w:rsidRDefault="002D2364" w:rsidP="00EA3437">
            <w:pPr>
              <w:jc w:val="center"/>
              <w:rPr>
                <w:rFonts w:ascii="楷体_GB2312" w:eastAsia="楷体_GB2312" w:hAnsi="Times New Roman"/>
                <w:sz w:val="20"/>
                <w:szCs w:val="21"/>
              </w:rPr>
            </w:pPr>
          </w:p>
        </w:tc>
      </w:tr>
      <w:tr w:rsidR="002D2364" w:rsidRPr="00242B84" w14:paraId="3FD74756" w14:textId="77777777" w:rsidTr="00EA3437">
        <w:trPr>
          <w:trHeight w:val="340"/>
          <w:jc w:val="center"/>
        </w:trPr>
        <w:tc>
          <w:tcPr>
            <w:tcW w:w="1442" w:type="dxa"/>
            <w:shd w:val="clear" w:color="auto" w:fill="auto"/>
            <w:tcMar>
              <w:left w:w="57" w:type="dxa"/>
              <w:right w:w="57" w:type="dxa"/>
            </w:tcMar>
            <w:vAlign w:val="center"/>
          </w:tcPr>
          <w:p w14:paraId="2110D3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G12901-G12904</w:t>
            </w:r>
          </w:p>
        </w:tc>
        <w:tc>
          <w:tcPr>
            <w:tcW w:w="2886" w:type="dxa"/>
            <w:shd w:val="clear" w:color="auto" w:fill="auto"/>
            <w:tcMar>
              <w:left w:w="57" w:type="dxa"/>
              <w:right w:w="57" w:type="dxa"/>
            </w:tcMar>
            <w:vAlign w:val="center"/>
          </w:tcPr>
          <w:p w14:paraId="1D85D29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大学英语（1）～（6）</w:t>
            </w:r>
          </w:p>
        </w:tc>
        <w:tc>
          <w:tcPr>
            <w:tcW w:w="813" w:type="dxa"/>
            <w:shd w:val="clear" w:color="auto" w:fill="auto"/>
            <w:tcMar>
              <w:left w:w="57" w:type="dxa"/>
              <w:right w:w="57" w:type="dxa"/>
            </w:tcMar>
            <w:vAlign w:val="center"/>
          </w:tcPr>
          <w:p w14:paraId="31EC9A2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CE1FBCB"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48574BC"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EDC2FE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026A86F"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618530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E3565C4"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18DFB9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EF91B6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59D38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6B9DB556"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C428A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05BD890F" w14:textId="77777777" w:rsidTr="00EA3437">
        <w:trPr>
          <w:trHeight w:val="340"/>
          <w:jc w:val="center"/>
        </w:trPr>
        <w:tc>
          <w:tcPr>
            <w:tcW w:w="1442" w:type="dxa"/>
            <w:shd w:val="clear" w:color="auto" w:fill="auto"/>
            <w:tcMar>
              <w:left w:w="57" w:type="dxa"/>
              <w:right w:w="57" w:type="dxa"/>
            </w:tcMar>
            <w:vAlign w:val="center"/>
          </w:tcPr>
          <w:p w14:paraId="40D887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G08510</w:t>
            </w:r>
          </w:p>
        </w:tc>
        <w:tc>
          <w:tcPr>
            <w:tcW w:w="2886" w:type="dxa"/>
            <w:shd w:val="clear" w:color="auto" w:fill="auto"/>
            <w:tcMar>
              <w:left w:w="57" w:type="dxa"/>
              <w:right w:w="57" w:type="dxa"/>
            </w:tcMar>
            <w:vAlign w:val="center"/>
          </w:tcPr>
          <w:p w14:paraId="4DCF8077"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w:t>
            </w:r>
          </w:p>
        </w:tc>
        <w:tc>
          <w:tcPr>
            <w:tcW w:w="813" w:type="dxa"/>
            <w:shd w:val="clear" w:color="auto" w:fill="auto"/>
            <w:tcMar>
              <w:left w:w="57" w:type="dxa"/>
              <w:right w:w="57" w:type="dxa"/>
            </w:tcMar>
            <w:vAlign w:val="center"/>
          </w:tcPr>
          <w:p w14:paraId="2C802D59"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4C587A2F" w14:textId="77777777" w:rsidR="002D2364" w:rsidRPr="00242B84" w:rsidRDefault="002D2364" w:rsidP="00EA3437">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79544885" w14:textId="77777777" w:rsidR="002D2364" w:rsidRPr="00242B84" w:rsidRDefault="002D2364" w:rsidP="00EA3437">
            <w:pPr>
              <w:jc w:val="center"/>
              <w:rPr>
                <w:rFonts w:ascii="楷体_GB2312" w:eastAsia="楷体_GB2312" w:hAnsi="Times New Roman"/>
                <w:sz w:val="20"/>
                <w:szCs w:val="21"/>
                <w:lang w:eastAsia="zh-CN"/>
              </w:rPr>
            </w:pPr>
          </w:p>
        </w:tc>
        <w:tc>
          <w:tcPr>
            <w:tcW w:w="816" w:type="dxa"/>
            <w:shd w:val="clear" w:color="auto" w:fill="auto"/>
            <w:tcMar>
              <w:left w:w="57" w:type="dxa"/>
              <w:right w:w="57" w:type="dxa"/>
            </w:tcMar>
            <w:vAlign w:val="center"/>
          </w:tcPr>
          <w:p w14:paraId="316F024A"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0AB7A0F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41A79DB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659675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EDE5ED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3E9C0C3"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994E46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00C703C"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483A75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7E195707" w14:textId="77777777" w:rsidTr="00EA3437">
        <w:trPr>
          <w:trHeight w:val="340"/>
          <w:jc w:val="center"/>
        </w:trPr>
        <w:tc>
          <w:tcPr>
            <w:tcW w:w="1442" w:type="dxa"/>
            <w:shd w:val="clear" w:color="auto" w:fill="auto"/>
            <w:tcMar>
              <w:left w:w="57" w:type="dxa"/>
              <w:right w:w="57" w:type="dxa"/>
            </w:tcMar>
            <w:vAlign w:val="center"/>
          </w:tcPr>
          <w:p w14:paraId="533FB3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G08511</w:t>
            </w:r>
          </w:p>
        </w:tc>
        <w:tc>
          <w:tcPr>
            <w:tcW w:w="2886" w:type="dxa"/>
            <w:shd w:val="clear" w:color="auto" w:fill="auto"/>
            <w:tcMar>
              <w:left w:w="57" w:type="dxa"/>
              <w:right w:w="57" w:type="dxa"/>
            </w:tcMar>
            <w:vAlign w:val="center"/>
          </w:tcPr>
          <w:p w14:paraId="4DCAB8E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Python程序设计</w:t>
            </w:r>
            <w:proofErr w:type="spellEnd"/>
          </w:p>
        </w:tc>
        <w:tc>
          <w:tcPr>
            <w:tcW w:w="813" w:type="dxa"/>
            <w:shd w:val="clear" w:color="auto" w:fill="auto"/>
            <w:tcMar>
              <w:left w:w="57" w:type="dxa"/>
              <w:right w:w="57" w:type="dxa"/>
            </w:tcMar>
            <w:vAlign w:val="center"/>
          </w:tcPr>
          <w:p w14:paraId="7524DFD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2AC3E75"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44E4D204"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959B02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0C8AE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4DDD28E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876B295"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CADCC5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2858ACF"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82B198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87FA429"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53C9C1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0E39B244" w14:textId="77777777" w:rsidTr="00EA3437">
        <w:trPr>
          <w:trHeight w:val="340"/>
          <w:jc w:val="center"/>
        </w:trPr>
        <w:tc>
          <w:tcPr>
            <w:tcW w:w="1442" w:type="dxa"/>
            <w:shd w:val="clear" w:color="auto" w:fill="auto"/>
            <w:tcMar>
              <w:left w:w="57" w:type="dxa"/>
              <w:right w:w="57" w:type="dxa"/>
            </w:tcMar>
            <w:vAlign w:val="center"/>
          </w:tcPr>
          <w:p w14:paraId="2D2CA7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G30102</w:t>
            </w:r>
          </w:p>
        </w:tc>
        <w:tc>
          <w:tcPr>
            <w:tcW w:w="2886" w:type="dxa"/>
            <w:shd w:val="clear" w:color="auto" w:fill="auto"/>
            <w:tcMar>
              <w:left w:w="57" w:type="dxa"/>
              <w:right w:w="57" w:type="dxa"/>
            </w:tcMar>
            <w:vAlign w:val="center"/>
          </w:tcPr>
          <w:p w14:paraId="25293C5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军事理论</w:t>
            </w:r>
            <w:proofErr w:type="spellEnd"/>
          </w:p>
        </w:tc>
        <w:tc>
          <w:tcPr>
            <w:tcW w:w="813" w:type="dxa"/>
            <w:shd w:val="clear" w:color="auto" w:fill="auto"/>
            <w:tcMar>
              <w:left w:w="57" w:type="dxa"/>
              <w:right w:w="57" w:type="dxa"/>
            </w:tcMar>
            <w:vAlign w:val="center"/>
          </w:tcPr>
          <w:p w14:paraId="39FC9AB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AC73DE9"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89EE3AB"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290F0A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D6D5F8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7F7B47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4D2DF9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8D8A4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0A1AA533"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B404F86"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D3791C9"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47E09826" w14:textId="77777777" w:rsidR="002D2364" w:rsidRPr="00242B84" w:rsidRDefault="002D2364" w:rsidP="00EA3437">
            <w:pPr>
              <w:jc w:val="center"/>
              <w:rPr>
                <w:rFonts w:ascii="楷体_GB2312" w:eastAsia="楷体_GB2312" w:hAnsi="Times New Roman"/>
                <w:sz w:val="20"/>
                <w:szCs w:val="21"/>
              </w:rPr>
            </w:pPr>
          </w:p>
        </w:tc>
      </w:tr>
      <w:tr w:rsidR="002D2364" w:rsidRPr="00242B84" w14:paraId="67EB03CA" w14:textId="77777777" w:rsidTr="00EA3437">
        <w:trPr>
          <w:trHeight w:val="340"/>
          <w:jc w:val="center"/>
        </w:trPr>
        <w:tc>
          <w:tcPr>
            <w:tcW w:w="14116" w:type="dxa"/>
            <w:gridSpan w:val="14"/>
            <w:shd w:val="clear" w:color="auto" w:fill="auto"/>
            <w:tcMar>
              <w:left w:w="57" w:type="dxa"/>
              <w:right w:w="57" w:type="dxa"/>
            </w:tcMar>
            <w:vAlign w:val="center"/>
          </w:tcPr>
          <w:p w14:paraId="5678809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通识教育选修课程</w:t>
            </w:r>
            <w:proofErr w:type="spellEnd"/>
          </w:p>
        </w:tc>
      </w:tr>
      <w:tr w:rsidR="002D2364" w:rsidRPr="00242B84" w14:paraId="36FC9E77" w14:textId="77777777" w:rsidTr="00EA3437">
        <w:trPr>
          <w:trHeight w:val="340"/>
          <w:jc w:val="center"/>
        </w:trPr>
        <w:tc>
          <w:tcPr>
            <w:tcW w:w="1442" w:type="dxa"/>
            <w:shd w:val="clear" w:color="auto" w:fill="auto"/>
            <w:tcMar>
              <w:left w:w="57" w:type="dxa"/>
              <w:right w:w="57" w:type="dxa"/>
            </w:tcMar>
            <w:vAlign w:val="center"/>
          </w:tcPr>
          <w:p w14:paraId="3DFD46C8" w14:textId="77777777" w:rsidR="002D2364" w:rsidRPr="00242B84" w:rsidRDefault="002D2364" w:rsidP="00EA3437">
            <w:pPr>
              <w:jc w:val="center"/>
              <w:rPr>
                <w:rFonts w:ascii="楷体_GB2312" w:eastAsia="楷体_GB2312" w:hAnsi="Times New Roman"/>
                <w:b/>
                <w:bCs/>
                <w:sz w:val="20"/>
                <w:szCs w:val="21"/>
              </w:rPr>
            </w:pPr>
          </w:p>
        </w:tc>
        <w:tc>
          <w:tcPr>
            <w:tcW w:w="12674" w:type="dxa"/>
            <w:gridSpan w:val="13"/>
            <w:shd w:val="clear" w:color="auto" w:fill="auto"/>
            <w:vAlign w:val="center"/>
          </w:tcPr>
          <w:p w14:paraId="38913DCC"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创新创业类课程</w:t>
            </w:r>
            <w:proofErr w:type="spellEnd"/>
          </w:p>
        </w:tc>
      </w:tr>
      <w:tr w:rsidR="002D2364" w:rsidRPr="00242B84" w14:paraId="0A106894" w14:textId="77777777" w:rsidTr="00EA3437">
        <w:trPr>
          <w:trHeight w:val="340"/>
          <w:jc w:val="center"/>
        </w:trPr>
        <w:tc>
          <w:tcPr>
            <w:tcW w:w="1442" w:type="dxa"/>
            <w:shd w:val="clear" w:color="auto" w:fill="auto"/>
            <w:tcMar>
              <w:left w:w="57" w:type="dxa"/>
              <w:right w:w="57" w:type="dxa"/>
            </w:tcMar>
            <w:vAlign w:val="center"/>
          </w:tcPr>
          <w:p w14:paraId="14580F87"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11586EC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创新教育基础</w:t>
            </w:r>
            <w:proofErr w:type="spellEnd"/>
          </w:p>
        </w:tc>
        <w:tc>
          <w:tcPr>
            <w:tcW w:w="813" w:type="dxa"/>
            <w:shd w:val="clear" w:color="auto" w:fill="auto"/>
            <w:tcMar>
              <w:left w:w="57" w:type="dxa"/>
              <w:right w:w="57" w:type="dxa"/>
            </w:tcMar>
            <w:vAlign w:val="center"/>
          </w:tcPr>
          <w:p w14:paraId="089EC61A"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E2285F2"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1D797F1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90D579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FE62B92"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C22799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19EC7DC"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365F31A"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92BFE6B"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7CC29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1E56BEE3"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00E5C703" w14:textId="77777777" w:rsidR="002D2364" w:rsidRPr="00242B84" w:rsidRDefault="002D2364" w:rsidP="00EA3437">
            <w:pPr>
              <w:jc w:val="center"/>
              <w:rPr>
                <w:rFonts w:ascii="楷体_GB2312" w:eastAsia="楷体_GB2312" w:hAnsi="Times New Roman"/>
                <w:sz w:val="20"/>
                <w:szCs w:val="21"/>
              </w:rPr>
            </w:pPr>
          </w:p>
        </w:tc>
      </w:tr>
      <w:tr w:rsidR="002D2364" w:rsidRPr="00242B84" w14:paraId="0A617016" w14:textId="77777777" w:rsidTr="00EA3437">
        <w:trPr>
          <w:trHeight w:val="340"/>
          <w:jc w:val="center"/>
        </w:trPr>
        <w:tc>
          <w:tcPr>
            <w:tcW w:w="1442" w:type="dxa"/>
            <w:shd w:val="clear" w:color="auto" w:fill="auto"/>
            <w:tcMar>
              <w:left w:w="57" w:type="dxa"/>
              <w:right w:w="57" w:type="dxa"/>
            </w:tcMar>
            <w:vAlign w:val="center"/>
          </w:tcPr>
          <w:p w14:paraId="3288A8DE"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3FC32D5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创业管理概论</w:t>
            </w:r>
            <w:proofErr w:type="spellEnd"/>
          </w:p>
        </w:tc>
        <w:tc>
          <w:tcPr>
            <w:tcW w:w="813" w:type="dxa"/>
            <w:shd w:val="clear" w:color="auto" w:fill="auto"/>
            <w:tcMar>
              <w:left w:w="57" w:type="dxa"/>
              <w:right w:w="57" w:type="dxa"/>
            </w:tcMar>
            <w:vAlign w:val="center"/>
          </w:tcPr>
          <w:p w14:paraId="3DAF5F4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BE5E6FB"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0DDADEA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09CCB1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A272491"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AB29CE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13A15AD"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C5E337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4E916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6D1AA3C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209A0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2" w:type="dxa"/>
            <w:shd w:val="clear" w:color="auto" w:fill="auto"/>
            <w:tcMar>
              <w:left w:w="57" w:type="dxa"/>
              <w:right w:w="57" w:type="dxa"/>
            </w:tcMar>
            <w:vAlign w:val="center"/>
          </w:tcPr>
          <w:p w14:paraId="366CE387" w14:textId="77777777" w:rsidR="002D2364" w:rsidRPr="00242B84" w:rsidRDefault="002D2364" w:rsidP="00EA3437">
            <w:pPr>
              <w:jc w:val="center"/>
              <w:rPr>
                <w:rFonts w:ascii="楷体_GB2312" w:eastAsia="楷体_GB2312" w:hAnsi="Times New Roman"/>
                <w:sz w:val="20"/>
                <w:szCs w:val="21"/>
              </w:rPr>
            </w:pPr>
          </w:p>
        </w:tc>
      </w:tr>
    </w:tbl>
    <w:p w14:paraId="5715BEC1" w14:textId="77777777" w:rsidR="002D2364" w:rsidRPr="00242B84" w:rsidRDefault="002D2364" w:rsidP="002D2364"/>
    <w:p w14:paraId="7843C5E1" w14:textId="77777777" w:rsidR="002D2364" w:rsidRPr="00242B84" w:rsidRDefault="002D2364" w:rsidP="002D2364">
      <w:r w:rsidRPr="00242B84">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42"/>
        <w:gridCol w:w="2886"/>
        <w:gridCol w:w="813"/>
        <w:gridCol w:w="815"/>
        <w:gridCol w:w="814"/>
        <w:gridCol w:w="816"/>
        <w:gridCol w:w="815"/>
        <w:gridCol w:w="816"/>
        <w:gridCol w:w="815"/>
        <w:gridCol w:w="816"/>
        <w:gridCol w:w="815"/>
        <w:gridCol w:w="816"/>
        <w:gridCol w:w="815"/>
        <w:gridCol w:w="822"/>
      </w:tblGrid>
      <w:tr w:rsidR="002D2364" w:rsidRPr="00242B84" w14:paraId="2CB01AAE" w14:textId="77777777" w:rsidTr="00EA3437">
        <w:trPr>
          <w:trHeight w:val="312"/>
          <w:jc w:val="center"/>
        </w:trPr>
        <w:tc>
          <w:tcPr>
            <w:tcW w:w="1442" w:type="dxa"/>
            <w:vMerge w:val="restart"/>
            <w:shd w:val="clear" w:color="auto" w:fill="auto"/>
            <w:tcMar>
              <w:left w:w="57" w:type="dxa"/>
              <w:right w:w="57" w:type="dxa"/>
            </w:tcMar>
            <w:vAlign w:val="center"/>
          </w:tcPr>
          <w:p w14:paraId="5B0B4BC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5B67526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886" w:type="dxa"/>
            <w:vMerge w:val="restart"/>
            <w:shd w:val="clear" w:color="auto" w:fill="auto"/>
            <w:tcMar>
              <w:left w:w="57" w:type="dxa"/>
              <w:right w:w="57" w:type="dxa"/>
            </w:tcMar>
            <w:vAlign w:val="center"/>
          </w:tcPr>
          <w:p w14:paraId="25D056D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9788" w:type="dxa"/>
            <w:gridSpan w:val="12"/>
            <w:shd w:val="clear" w:color="auto" w:fill="auto"/>
            <w:tcMar>
              <w:left w:w="57" w:type="dxa"/>
              <w:right w:w="57" w:type="dxa"/>
            </w:tcMar>
            <w:vAlign w:val="center"/>
          </w:tcPr>
          <w:p w14:paraId="449F41E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79D8E3E8" w14:textId="77777777" w:rsidTr="00EA3437">
        <w:trPr>
          <w:trHeight w:val="312"/>
          <w:jc w:val="center"/>
        </w:trPr>
        <w:tc>
          <w:tcPr>
            <w:tcW w:w="1442" w:type="dxa"/>
            <w:vMerge/>
            <w:shd w:val="clear" w:color="auto" w:fill="auto"/>
            <w:tcMar>
              <w:left w:w="57" w:type="dxa"/>
              <w:right w:w="57" w:type="dxa"/>
            </w:tcMar>
            <w:vAlign w:val="center"/>
          </w:tcPr>
          <w:p w14:paraId="7AFC3DEE" w14:textId="77777777" w:rsidR="002D2364" w:rsidRPr="00242B84" w:rsidRDefault="002D2364" w:rsidP="00EA3437">
            <w:pPr>
              <w:jc w:val="center"/>
              <w:rPr>
                <w:rFonts w:ascii="楷体_GB2312" w:eastAsia="楷体_GB2312" w:hAnsi="Times New Roman"/>
                <w:sz w:val="20"/>
                <w:szCs w:val="21"/>
              </w:rPr>
            </w:pPr>
          </w:p>
        </w:tc>
        <w:tc>
          <w:tcPr>
            <w:tcW w:w="2886" w:type="dxa"/>
            <w:vMerge/>
            <w:shd w:val="clear" w:color="auto" w:fill="auto"/>
            <w:tcMar>
              <w:left w:w="57" w:type="dxa"/>
              <w:right w:w="57" w:type="dxa"/>
            </w:tcMar>
            <w:vAlign w:val="center"/>
          </w:tcPr>
          <w:p w14:paraId="39E0C08F" w14:textId="77777777" w:rsidR="002D2364" w:rsidRPr="00242B84" w:rsidRDefault="002D2364" w:rsidP="00EA3437">
            <w:pP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E47F3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15" w:type="dxa"/>
            <w:shd w:val="clear" w:color="auto" w:fill="auto"/>
            <w:tcMar>
              <w:left w:w="57" w:type="dxa"/>
              <w:right w:w="57" w:type="dxa"/>
            </w:tcMar>
            <w:vAlign w:val="center"/>
          </w:tcPr>
          <w:p w14:paraId="2951C5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41084A5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14" w:type="dxa"/>
            <w:shd w:val="clear" w:color="auto" w:fill="auto"/>
            <w:tcMar>
              <w:left w:w="57" w:type="dxa"/>
              <w:right w:w="57" w:type="dxa"/>
            </w:tcMar>
            <w:vAlign w:val="center"/>
          </w:tcPr>
          <w:p w14:paraId="7619BB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542CF00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16" w:type="dxa"/>
            <w:shd w:val="clear" w:color="auto" w:fill="auto"/>
            <w:tcMar>
              <w:left w:w="57" w:type="dxa"/>
              <w:right w:w="57" w:type="dxa"/>
            </w:tcMar>
            <w:vAlign w:val="center"/>
          </w:tcPr>
          <w:p w14:paraId="5B010C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15" w:type="dxa"/>
            <w:shd w:val="clear" w:color="auto" w:fill="auto"/>
            <w:tcMar>
              <w:left w:w="57" w:type="dxa"/>
              <w:right w:w="57" w:type="dxa"/>
            </w:tcMar>
            <w:vAlign w:val="center"/>
          </w:tcPr>
          <w:p w14:paraId="525A4F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6DAB5B9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16" w:type="dxa"/>
            <w:shd w:val="clear" w:color="auto" w:fill="auto"/>
            <w:tcMar>
              <w:left w:w="57" w:type="dxa"/>
              <w:right w:w="57" w:type="dxa"/>
            </w:tcMar>
            <w:vAlign w:val="center"/>
          </w:tcPr>
          <w:p w14:paraId="61E5C1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464F025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15" w:type="dxa"/>
            <w:shd w:val="clear" w:color="auto" w:fill="auto"/>
            <w:tcMar>
              <w:left w:w="57" w:type="dxa"/>
              <w:right w:w="57" w:type="dxa"/>
            </w:tcMar>
            <w:vAlign w:val="center"/>
          </w:tcPr>
          <w:p w14:paraId="601A774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725E182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16" w:type="dxa"/>
            <w:shd w:val="clear" w:color="auto" w:fill="auto"/>
            <w:tcMar>
              <w:left w:w="57" w:type="dxa"/>
              <w:right w:w="57" w:type="dxa"/>
            </w:tcMar>
            <w:vAlign w:val="center"/>
          </w:tcPr>
          <w:p w14:paraId="1ED0C5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4A371C4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15" w:type="dxa"/>
            <w:shd w:val="clear" w:color="auto" w:fill="auto"/>
            <w:tcMar>
              <w:left w:w="57" w:type="dxa"/>
              <w:right w:w="57" w:type="dxa"/>
            </w:tcMar>
            <w:vAlign w:val="center"/>
          </w:tcPr>
          <w:p w14:paraId="3F4454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3B68309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16" w:type="dxa"/>
            <w:shd w:val="clear" w:color="auto" w:fill="auto"/>
            <w:tcMar>
              <w:left w:w="57" w:type="dxa"/>
              <w:right w:w="57" w:type="dxa"/>
            </w:tcMar>
            <w:vAlign w:val="center"/>
          </w:tcPr>
          <w:p w14:paraId="271C09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15" w:type="dxa"/>
            <w:shd w:val="clear" w:color="auto" w:fill="auto"/>
            <w:tcMar>
              <w:left w:w="57" w:type="dxa"/>
              <w:right w:w="57" w:type="dxa"/>
            </w:tcMar>
            <w:vAlign w:val="center"/>
          </w:tcPr>
          <w:p w14:paraId="79A0E5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2C866F6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22" w:type="dxa"/>
            <w:shd w:val="clear" w:color="auto" w:fill="auto"/>
            <w:tcMar>
              <w:left w:w="57" w:type="dxa"/>
              <w:right w:w="57" w:type="dxa"/>
            </w:tcMar>
            <w:vAlign w:val="center"/>
          </w:tcPr>
          <w:p w14:paraId="3C6CCF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3561893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35C920D0" w14:textId="77777777" w:rsidTr="00EA3437">
        <w:trPr>
          <w:trHeight w:val="312"/>
          <w:jc w:val="center"/>
        </w:trPr>
        <w:tc>
          <w:tcPr>
            <w:tcW w:w="1442" w:type="dxa"/>
            <w:shd w:val="clear" w:color="auto" w:fill="auto"/>
            <w:tcMar>
              <w:left w:w="57" w:type="dxa"/>
              <w:right w:w="57" w:type="dxa"/>
            </w:tcMar>
            <w:vAlign w:val="center"/>
          </w:tcPr>
          <w:p w14:paraId="10AC2396"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36DDDEF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大学生创新基础</w:t>
            </w:r>
            <w:proofErr w:type="spellEnd"/>
          </w:p>
        </w:tc>
        <w:tc>
          <w:tcPr>
            <w:tcW w:w="813" w:type="dxa"/>
            <w:shd w:val="clear" w:color="auto" w:fill="auto"/>
            <w:tcMar>
              <w:left w:w="57" w:type="dxa"/>
              <w:right w:w="57" w:type="dxa"/>
            </w:tcMar>
            <w:vAlign w:val="center"/>
          </w:tcPr>
          <w:p w14:paraId="78BFDA1C"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31F5456"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13F3644D"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B5B979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3D36FD9"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176923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CD39B7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D004ED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FDD7E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3F56392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9DAFC88"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116E12C" w14:textId="77777777" w:rsidR="002D2364" w:rsidRPr="00242B84" w:rsidRDefault="002D2364" w:rsidP="00EA3437">
            <w:pPr>
              <w:jc w:val="center"/>
              <w:rPr>
                <w:rFonts w:ascii="楷体_GB2312" w:eastAsia="楷体_GB2312" w:hAnsi="Times New Roman"/>
                <w:sz w:val="20"/>
                <w:szCs w:val="21"/>
              </w:rPr>
            </w:pPr>
          </w:p>
        </w:tc>
      </w:tr>
      <w:tr w:rsidR="002D2364" w:rsidRPr="00242B84" w14:paraId="39E5A920" w14:textId="77777777" w:rsidTr="00EA3437">
        <w:trPr>
          <w:trHeight w:val="312"/>
          <w:jc w:val="center"/>
        </w:trPr>
        <w:tc>
          <w:tcPr>
            <w:tcW w:w="1442" w:type="dxa"/>
            <w:shd w:val="clear" w:color="auto" w:fill="auto"/>
            <w:tcMar>
              <w:left w:w="57" w:type="dxa"/>
              <w:right w:w="57" w:type="dxa"/>
            </w:tcMar>
            <w:vAlign w:val="center"/>
          </w:tcPr>
          <w:p w14:paraId="7FFC9E81"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1959BDF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大学生创业基础</w:t>
            </w:r>
            <w:proofErr w:type="spellEnd"/>
          </w:p>
        </w:tc>
        <w:tc>
          <w:tcPr>
            <w:tcW w:w="813" w:type="dxa"/>
            <w:shd w:val="clear" w:color="auto" w:fill="auto"/>
            <w:tcMar>
              <w:left w:w="57" w:type="dxa"/>
              <w:right w:w="57" w:type="dxa"/>
            </w:tcMar>
            <w:vAlign w:val="center"/>
          </w:tcPr>
          <w:p w14:paraId="22DA67F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FD2DBB3"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4743369F"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8934E5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6327FD5"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A5EE8D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6167CFB"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7C587F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FFE065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6" w:type="dxa"/>
            <w:shd w:val="clear" w:color="auto" w:fill="auto"/>
            <w:tcMar>
              <w:left w:w="57" w:type="dxa"/>
              <w:right w:w="57" w:type="dxa"/>
            </w:tcMar>
            <w:vAlign w:val="center"/>
          </w:tcPr>
          <w:p w14:paraId="6F45275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B042819"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79833719" w14:textId="77777777" w:rsidR="002D2364" w:rsidRPr="00242B84" w:rsidRDefault="002D2364" w:rsidP="00EA3437">
            <w:pPr>
              <w:jc w:val="center"/>
              <w:rPr>
                <w:rFonts w:ascii="楷体_GB2312" w:eastAsia="楷体_GB2312" w:hAnsi="Times New Roman"/>
                <w:sz w:val="20"/>
                <w:szCs w:val="21"/>
              </w:rPr>
            </w:pPr>
          </w:p>
        </w:tc>
      </w:tr>
      <w:tr w:rsidR="002D2364" w:rsidRPr="00242B84" w14:paraId="1343DD8F" w14:textId="77777777" w:rsidTr="00EA3437">
        <w:trPr>
          <w:trHeight w:val="312"/>
          <w:jc w:val="center"/>
        </w:trPr>
        <w:tc>
          <w:tcPr>
            <w:tcW w:w="1442" w:type="dxa"/>
            <w:shd w:val="clear" w:color="auto" w:fill="auto"/>
            <w:tcMar>
              <w:left w:w="57" w:type="dxa"/>
              <w:right w:w="57" w:type="dxa"/>
            </w:tcMar>
            <w:vAlign w:val="center"/>
          </w:tcPr>
          <w:p w14:paraId="3A9611F5"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2A3BBBF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创业创新领导力</w:t>
            </w:r>
            <w:proofErr w:type="spellEnd"/>
          </w:p>
        </w:tc>
        <w:tc>
          <w:tcPr>
            <w:tcW w:w="813" w:type="dxa"/>
            <w:shd w:val="clear" w:color="auto" w:fill="auto"/>
            <w:tcMar>
              <w:left w:w="57" w:type="dxa"/>
              <w:right w:w="57" w:type="dxa"/>
            </w:tcMar>
            <w:vAlign w:val="center"/>
          </w:tcPr>
          <w:p w14:paraId="50A6FC5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12CBC34"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1C3CDBC1"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5C72B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24E8CD50"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2194E7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FE4850B"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CD0F85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7D34F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6" w:type="dxa"/>
            <w:shd w:val="clear" w:color="auto" w:fill="auto"/>
            <w:tcMar>
              <w:left w:w="57" w:type="dxa"/>
              <w:right w:w="57" w:type="dxa"/>
            </w:tcMar>
            <w:vAlign w:val="center"/>
          </w:tcPr>
          <w:p w14:paraId="309A3F0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8706E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2" w:type="dxa"/>
            <w:shd w:val="clear" w:color="auto" w:fill="auto"/>
            <w:tcMar>
              <w:left w:w="57" w:type="dxa"/>
              <w:right w:w="57" w:type="dxa"/>
            </w:tcMar>
            <w:vAlign w:val="center"/>
          </w:tcPr>
          <w:p w14:paraId="7C48E346" w14:textId="77777777" w:rsidR="002D2364" w:rsidRPr="00242B84" w:rsidRDefault="002D2364" w:rsidP="00EA3437">
            <w:pPr>
              <w:jc w:val="center"/>
              <w:rPr>
                <w:rFonts w:ascii="楷体_GB2312" w:eastAsia="楷体_GB2312" w:hAnsi="Times New Roman"/>
                <w:sz w:val="20"/>
                <w:szCs w:val="21"/>
              </w:rPr>
            </w:pPr>
          </w:p>
        </w:tc>
      </w:tr>
      <w:tr w:rsidR="002D2364" w:rsidRPr="00242B84" w14:paraId="5E4BD454" w14:textId="77777777" w:rsidTr="00EA3437">
        <w:trPr>
          <w:trHeight w:val="312"/>
          <w:jc w:val="center"/>
        </w:trPr>
        <w:tc>
          <w:tcPr>
            <w:tcW w:w="1442" w:type="dxa"/>
            <w:shd w:val="clear" w:color="auto" w:fill="auto"/>
            <w:tcMar>
              <w:left w:w="57" w:type="dxa"/>
              <w:right w:w="57" w:type="dxa"/>
            </w:tcMar>
            <w:vAlign w:val="center"/>
          </w:tcPr>
          <w:p w14:paraId="2D97646F"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23F4B39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其他创新创业类课程</w:t>
            </w:r>
            <w:proofErr w:type="spellEnd"/>
          </w:p>
        </w:tc>
        <w:tc>
          <w:tcPr>
            <w:tcW w:w="813" w:type="dxa"/>
            <w:shd w:val="clear" w:color="auto" w:fill="auto"/>
            <w:tcMar>
              <w:left w:w="57" w:type="dxa"/>
              <w:right w:w="57" w:type="dxa"/>
            </w:tcMar>
            <w:vAlign w:val="center"/>
          </w:tcPr>
          <w:p w14:paraId="7D9B7E3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1456782"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EA0BF2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7D29F6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639F0AF"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7D3413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E7AAEE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395BE4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2B146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55F5988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9E9A1DA"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22F2F91F" w14:textId="77777777" w:rsidR="002D2364" w:rsidRPr="00242B84" w:rsidRDefault="002D2364" w:rsidP="00EA3437">
            <w:pPr>
              <w:jc w:val="center"/>
              <w:rPr>
                <w:rFonts w:ascii="楷体_GB2312" w:eastAsia="楷体_GB2312" w:hAnsi="Times New Roman"/>
                <w:sz w:val="20"/>
                <w:szCs w:val="21"/>
              </w:rPr>
            </w:pPr>
          </w:p>
        </w:tc>
      </w:tr>
      <w:tr w:rsidR="002D2364" w:rsidRPr="00242B84" w14:paraId="00430FE3" w14:textId="77777777" w:rsidTr="00EA3437">
        <w:trPr>
          <w:trHeight w:val="312"/>
          <w:jc w:val="center"/>
        </w:trPr>
        <w:tc>
          <w:tcPr>
            <w:tcW w:w="1442" w:type="dxa"/>
            <w:shd w:val="clear" w:color="auto" w:fill="auto"/>
            <w:tcMar>
              <w:left w:w="57" w:type="dxa"/>
              <w:right w:w="57" w:type="dxa"/>
            </w:tcMar>
            <w:vAlign w:val="center"/>
          </w:tcPr>
          <w:p w14:paraId="1E1D91F4"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6F7505A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美育类课程</w:t>
            </w:r>
            <w:proofErr w:type="spellEnd"/>
          </w:p>
        </w:tc>
        <w:tc>
          <w:tcPr>
            <w:tcW w:w="813" w:type="dxa"/>
            <w:shd w:val="clear" w:color="auto" w:fill="auto"/>
            <w:tcMar>
              <w:left w:w="57" w:type="dxa"/>
              <w:right w:w="57" w:type="dxa"/>
            </w:tcMar>
            <w:vAlign w:val="center"/>
          </w:tcPr>
          <w:p w14:paraId="77667A2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1685979"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0B3D38D3"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6B99D2A"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9CF3C08"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E3EEEB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F58232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349EF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46845A9D"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E9504A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5DFDCA0"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481F9FD2" w14:textId="77777777" w:rsidR="002D2364" w:rsidRPr="00242B84" w:rsidRDefault="002D2364" w:rsidP="00EA3437">
            <w:pPr>
              <w:jc w:val="center"/>
              <w:rPr>
                <w:rFonts w:ascii="楷体_GB2312" w:eastAsia="楷体_GB2312" w:hAnsi="Times New Roman"/>
                <w:sz w:val="20"/>
                <w:szCs w:val="21"/>
              </w:rPr>
            </w:pPr>
          </w:p>
        </w:tc>
      </w:tr>
      <w:tr w:rsidR="002D2364" w:rsidRPr="00242B84" w14:paraId="5736D613" w14:textId="77777777" w:rsidTr="00EA3437">
        <w:trPr>
          <w:trHeight w:val="312"/>
          <w:jc w:val="center"/>
        </w:trPr>
        <w:tc>
          <w:tcPr>
            <w:tcW w:w="1442" w:type="dxa"/>
            <w:shd w:val="clear" w:color="auto" w:fill="auto"/>
            <w:tcMar>
              <w:left w:w="57" w:type="dxa"/>
              <w:right w:w="57" w:type="dxa"/>
            </w:tcMar>
            <w:vAlign w:val="center"/>
          </w:tcPr>
          <w:p w14:paraId="27C52DB7"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52778C7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大学语文</w:t>
            </w:r>
            <w:proofErr w:type="spellEnd"/>
          </w:p>
        </w:tc>
        <w:tc>
          <w:tcPr>
            <w:tcW w:w="813" w:type="dxa"/>
            <w:shd w:val="clear" w:color="auto" w:fill="auto"/>
            <w:tcMar>
              <w:left w:w="57" w:type="dxa"/>
              <w:right w:w="57" w:type="dxa"/>
            </w:tcMar>
            <w:vAlign w:val="center"/>
          </w:tcPr>
          <w:p w14:paraId="4F538D7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365D8FA"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0541E01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B3F8496"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ECE565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CD33E5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F0C722B"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B84A3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0A74E119"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0EC37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410E856E"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521A7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1B96090" w14:textId="77777777" w:rsidTr="00EA3437">
        <w:trPr>
          <w:trHeight w:val="312"/>
          <w:jc w:val="center"/>
        </w:trPr>
        <w:tc>
          <w:tcPr>
            <w:tcW w:w="1442" w:type="dxa"/>
            <w:shd w:val="clear" w:color="auto" w:fill="auto"/>
            <w:tcMar>
              <w:left w:w="57" w:type="dxa"/>
              <w:right w:w="57" w:type="dxa"/>
            </w:tcMar>
            <w:vAlign w:val="center"/>
          </w:tcPr>
          <w:p w14:paraId="6DBF7B14"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65E1A8D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工程管理专业概论</w:t>
            </w:r>
            <w:proofErr w:type="spellEnd"/>
          </w:p>
        </w:tc>
        <w:tc>
          <w:tcPr>
            <w:tcW w:w="813" w:type="dxa"/>
            <w:shd w:val="clear" w:color="auto" w:fill="auto"/>
            <w:tcMar>
              <w:left w:w="57" w:type="dxa"/>
              <w:right w:w="57" w:type="dxa"/>
            </w:tcMar>
            <w:vAlign w:val="center"/>
          </w:tcPr>
          <w:p w14:paraId="1D176CF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6BC1B4B"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196FE4BD"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4A6EDFD"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305001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1E2467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0B5BBE3"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6F5D4F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FF72D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48A585F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11122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2" w:type="dxa"/>
            <w:shd w:val="clear" w:color="auto" w:fill="auto"/>
            <w:tcMar>
              <w:left w:w="57" w:type="dxa"/>
              <w:right w:w="57" w:type="dxa"/>
            </w:tcMar>
            <w:vAlign w:val="center"/>
          </w:tcPr>
          <w:p w14:paraId="5973FCE2" w14:textId="77777777" w:rsidR="002D2364" w:rsidRPr="00242B84" w:rsidRDefault="002D2364" w:rsidP="00EA3437">
            <w:pPr>
              <w:jc w:val="center"/>
              <w:rPr>
                <w:rFonts w:ascii="楷体_GB2312" w:eastAsia="楷体_GB2312" w:hAnsi="Times New Roman"/>
                <w:sz w:val="20"/>
                <w:szCs w:val="21"/>
              </w:rPr>
            </w:pPr>
          </w:p>
        </w:tc>
      </w:tr>
      <w:tr w:rsidR="002D2364" w:rsidRPr="00242B84" w14:paraId="4523584E" w14:textId="77777777" w:rsidTr="00EA3437">
        <w:trPr>
          <w:trHeight w:val="312"/>
          <w:jc w:val="center"/>
        </w:trPr>
        <w:tc>
          <w:tcPr>
            <w:tcW w:w="1442" w:type="dxa"/>
            <w:shd w:val="clear" w:color="auto" w:fill="auto"/>
            <w:tcMar>
              <w:left w:w="57" w:type="dxa"/>
              <w:right w:w="57" w:type="dxa"/>
            </w:tcMar>
            <w:vAlign w:val="center"/>
          </w:tcPr>
          <w:p w14:paraId="4FBA54D2"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3A54D45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体育文化类课程</w:t>
            </w:r>
            <w:proofErr w:type="spellEnd"/>
          </w:p>
        </w:tc>
        <w:tc>
          <w:tcPr>
            <w:tcW w:w="813" w:type="dxa"/>
            <w:shd w:val="clear" w:color="auto" w:fill="auto"/>
            <w:tcMar>
              <w:left w:w="57" w:type="dxa"/>
              <w:right w:w="57" w:type="dxa"/>
            </w:tcMar>
            <w:vAlign w:val="center"/>
          </w:tcPr>
          <w:p w14:paraId="636284C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58C1C68"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7B2AAD60"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F4A35C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CFE27E0"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D4C9DA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F4820D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D210C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57DF26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26DE5C2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B8149A9"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9F3B2E8" w14:textId="77777777" w:rsidR="002D2364" w:rsidRPr="00242B84" w:rsidRDefault="002D2364" w:rsidP="00EA3437">
            <w:pPr>
              <w:jc w:val="center"/>
              <w:rPr>
                <w:rFonts w:ascii="楷体_GB2312" w:eastAsia="楷体_GB2312" w:hAnsi="Times New Roman"/>
                <w:sz w:val="20"/>
                <w:szCs w:val="21"/>
              </w:rPr>
            </w:pPr>
          </w:p>
        </w:tc>
      </w:tr>
      <w:tr w:rsidR="002D2364" w:rsidRPr="00242B84" w14:paraId="5619942E" w14:textId="77777777" w:rsidTr="00EA3437">
        <w:trPr>
          <w:trHeight w:val="312"/>
          <w:jc w:val="center"/>
        </w:trPr>
        <w:tc>
          <w:tcPr>
            <w:tcW w:w="1442" w:type="dxa"/>
            <w:shd w:val="clear" w:color="auto" w:fill="auto"/>
            <w:tcMar>
              <w:left w:w="57" w:type="dxa"/>
              <w:right w:w="57" w:type="dxa"/>
            </w:tcMar>
            <w:vAlign w:val="center"/>
          </w:tcPr>
          <w:p w14:paraId="77FF82FF"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2051689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科学技术类课程</w:t>
            </w:r>
            <w:proofErr w:type="spellEnd"/>
          </w:p>
        </w:tc>
        <w:tc>
          <w:tcPr>
            <w:tcW w:w="813" w:type="dxa"/>
            <w:shd w:val="clear" w:color="auto" w:fill="auto"/>
            <w:tcMar>
              <w:left w:w="57" w:type="dxa"/>
              <w:right w:w="57" w:type="dxa"/>
            </w:tcMar>
            <w:vAlign w:val="center"/>
          </w:tcPr>
          <w:p w14:paraId="6E26881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73F4094"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09D5B63"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FC7B4D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B7167B5"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8A46F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37493A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0F5C12C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A4A1F28"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89A35D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F0F8F87"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30230DF" w14:textId="77777777" w:rsidR="002D2364" w:rsidRPr="00242B84" w:rsidRDefault="002D2364" w:rsidP="00EA3437">
            <w:pPr>
              <w:jc w:val="center"/>
              <w:rPr>
                <w:rFonts w:ascii="楷体_GB2312" w:eastAsia="楷体_GB2312" w:hAnsi="Times New Roman"/>
                <w:sz w:val="20"/>
                <w:szCs w:val="21"/>
              </w:rPr>
            </w:pPr>
          </w:p>
        </w:tc>
      </w:tr>
      <w:tr w:rsidR="002D2364" w:rsidRPr="00242B84" w14:paraId="013D518B" w14:textId="77777777" w:rsidTr="00EA3437">
        <w:trPr>
          <w:trHeight w:val="312"/>
          <w:jc w:val="center"/>
        </w:trPr>
        <w:tc>
          <w:tcPr>
            <w:tcW w:w="1442" w:type="dxa"/>
            <w:shd w:val="clear" w:color="auto" w:fill="auto"/>
            <w:tcMar>
              <w:left w:w="57" w:type="dxa"/>
              <w:right w:w="57" w:type="dxa"/>
            </w:tcMar>
            <w:vAlign w:val="center"/>
          </w:tcPr>
          <w:p w14:paraId="2E569941"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4B4225B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国家安全教育类</w:t>
            </w:r>
            <w:proofErr w:type="spellEnd"/>
            <w:r w:rsidRPr="00242B84">
              <w:rPr>
                <w:rFonts w:ascii="楷体_GB2312" w:eastAsia="楷体_GB2312" w:hAnsi="Times New Roman" w:hint="eastAsia"/>
                <w:sz w:val="20"/>
                <w:szCs w:val="21"/>
                <w:lang w:eastAsia="zh-CN"/>
              </w:rPr>
              <w:t>课程</w:t>
            </w:r>
          </w:p>
        </w:tc>
        <w:tc>
          <w:tcPr>
            <w:tcW w:w="813" w:type="dxa"/>
            <w:shd w:val="clear" w:color="auto" w:fill="auto"/>
            <w:tcMar>
              <w:left w:w="57" w:type="dxa"/>
              <w:right w:w="57" w:type="dxa"/>
            </w:tcMar>
            <w:vAlign w:val="center"/>
          </w:tcPr>
          <w:p w14:paraId="43AD7B7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5" w:type="dxa"/>
            <w:shd w:val="clear" w:color="auto" w:fill="auto"/>
            <w:tcMar>
              <w:left w:w="57" w:type="dxa"/>
              <w:right w:w="57" w:type="dxa"/>
            </w:tcMar>
            <w:vAlign w:val="center"/>
          </w:tcPr>
          <w:p w14:paraId="7165DDCA"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BFA879D"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5318E5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92E86A1"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8EFC55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171DE23"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863CE8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5" w:type="dxa"/>
            <w:shd w:val="clear" w:color="auto" w:fill="auto"/>
            <w:tcMar>
              <w:left w:w="57" w:type="dxa"/>
              <w:right w:w="57" w:type="dxa"/>
            </w:tcMar>
            <w:vAlign w:val="center"/>
          </w:tcPr>
          <w:p w14:paraId="47F663B6"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25C1B1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2879F90"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801343A" w14:textId="77777777" w:rsidR="002D2364" w:rsidRPr="00242B84" w:rsidRDefault="002D2364" w:rsidP="00EA3437">
            <w:pPr>
              <w:jc w:val="center"/>
              <w:rPr>
                <w:rFonts w:ascii="楷体_GB2312" w:eastAsia="楷体_GB2312" w:hAnsi="Times New Roman"/>
                <w:sz w:val="20"/>
                <w:szCs w:val="21"/>
              </w:rPr>
            </w:pPr>
          </w:p>
        </w:tc>
      </w:tr>
      <w:tr w:rsidR="002D2364" w:rsidRPr="00242B84" w14:paraId="068E5875" w14:textId="77777777" w:rsidTr="00EA3437">
        <w:trPr>
          <w:trHeight w:val="312"/>
          <w:jc w:val="center"/>
        </w:trPr>
        <w:tc>
          <w:tcPr>
            <w:tcW w:w="1442" w:type="dxa"/>
            <w:shd w:val="clear" w:color="auto" w:fill="auto"/>
            <w:tcMar>
              <w:left w:w="57" w:type="dxa"/>
              <w:right w:w="57" w:type="dxa"/>
            </w:tcMar>
            <w:vAlign w:val="center"/>
          </w:tcPr>
          <w:p w14:paraId="286DE504" w14:textId="77777777" w:rsidR="002D2364" w:rsidRPr="00242B84" w:rsidRDefault="002D2364" w:rsidP="00EA3437">
            <w:pPr>
              <w:jc w:val="center"/>
              <w:rPr>
                <w:rFonts w:ascii="楷体_GB2312" w:eastAsia="楷体_GB2312" w:hAnsi="Times New Roman"/>
                <w:sz w:val="20"/>
                <w:szCs w:val="21"/>
              </w:rPr>
            </w:pPr>
          </w:p>
        </w:tc>
        <w:tc>
          <w:tcPr>
            <w:tcW w:w="2886" w:type="dxa"/>
            <w:shd w:val="clear" w:color="auto" w:fill="auto"/>
            <w:tcMar>
              <w:left w:w="57" w:type="dxa"/>
              <w:right w:w="57" w:type="dxa"/>
            </w:tcMar>
            <w:vAlign w:val="center"/>
          </w:tcPr>
          <w:p w14:paraId="1AF781A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人文社科类</w:t>
            </w:r>
            <w:proofErr w:type="spellEnd"/>
          </w:p>
        </w:tc>
        <w:tc>
          <w:tcPr>
            <w:tcW w:w="813" w:type="dxa"/>
            <w:shd w:val="clear" w:color="auto" w:fill="auto"/>
            <w:tcMar>
              <w:left w:w="57" w:type="dxa"/>
              <w:right w:w="57" w:type="dxa"/>
            </w:tcMar>
            <w:vAlign w:val="center"/>
          </w:tcPr>
          <w:p w14:paraId="2436AA2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5" w:type="dxa"/>
            <w:shd w:val="clear" w:color="auto" w:fill="auto"/>
            <w:tcMar>
              <w:left w:w="57" w:type="dxa"/>
              <w:right w:w="57" w:type="dxa"/>
            </w:tcMar>
            <w:vAlign w:val="center"/>
          </w:tcPr>
          <w:p w14:paraId="602B0D6C"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EAEC99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279078A"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82316D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531256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974C9B1"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06A6D0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5" w:type="dxa"/>
            <w:shd w:val="clear" w:color="auto" w:fill="auto"/>
            <w:tcMar>
              <w:left w:w="57" w:type="dxa"/>
              <w:right w:w="57" w:type="dxa"/>
            </w:tcMar>
            <w:vAlign w:val="center"/>
          </w:tcPr>
          <w:p w14:paraId="1DE4BA2C"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AC6F8A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E3E3A97"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645AB2E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r>
      <w:tr w:rsidR="002D2364" w:rsidRPr="00242B84" w14:paraId="58E13C61" w14:textId="77777777" w:rsidTr="00EA3437">
        <w:trPr>
          <w:trHeight w:val="312"/>
          <w:jc w:val="center"/>
        </w:trPr>
        <w:tc>
          <w:tcPr>
            <w:tcW w:w="14116" w:type="dxa"/>
            <w:gridSpan w:val="14"/>
            <w:shd w:val="clear" w:color="auto" w:fill="auto"/>
            <w:tcMar>
              <w:left w:w="57" w:type="dxa"/>
              <w:right w:w="57" w:type="dxa"/>
            </w:tcMar>
            <w:vAlign w:val="center"/>
          </w:tcPr>
          <w:p w14:paraId="1DE442BE" w14:textId="77777777" w:rsidR="002D2364" w:rsidRPr="00242B84" w:rsidRDefault="002D2364" w:rsidP="00EA3437">
            <w:pPr>
              <w:rPr>
                <w:rFonts w:ascii="楷体_GB2312" w:eastAsia="楷体_GB2312" w:hAnsi="Times New Roman"/>
                <w:b/>
                <w:bCs/>
                <w:sz w:val="20"/>
                <w:szCs w:val="21"/>
                <w:lang w:eastAsia="zh-CN"/>
              </w:rPr>
            </w:pPr>
            <w:r w:rsidRPr="00242B84">
              <w:rPr>
                <w:rFonts w:ascii="楷体_GB2312" w:eastAsia="楷体_GB2312" w:hAnsi="Times New Roman"/>
                <w:b/>
                <w:bCs/>
                <w:sz w:val="20"/>
                <w:szCs w:val="21"/>
                <w:lang w:eastAsia="zh-CN"/>
              </w:rPr>
              <w:t>专业大类基础必修课程</w:t>
            </w:r>
          </w:p>
        </w:tc>
      </w:tr>
      <w:tr w:rsidR="002D2364" w:rsidRPr="00242B84" w14:paraId="4E16244A" w14:textId="77777777" w:rsidTr="00EA3437">
        <w:trPr>
          <w:trHeight w:val="312"/>
          <w:jc w:val="center"/>
        </w:trPr>
        <w:tc>
          <w:tcPr>
            <w:tcW w:w="1442" w:type="dxa"/>
            <w:shd w:val="clear" w:color="auto" w:fill="auto"/>
            <w:tcMar>
              <w:left w:w="57" w:type="dxa"/>
              <w:right w:w="57" w:type="dxa"/>
            </w:tcMar>
            <w:vAlign w:val="center"/>
          </w:tcPr>
          <w:p w14:paraId="53D628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10851-M10854</w:t>
            </w:r>
          </w:p>
        </w:tc>
        <w:tc>
          <w:tcPr>
            <w:tcW w:w="2886" w:type="dxa"/>
            <w:shd w:val="clear" w:color="auto" w:fill="auto"/>
            <w:tcMar>
              <w:left w:w="57" w:type="dxa"/>
              <w:right w:w="57" w:type="dxa"/>
            </w:tcMar>
            <w:vAlign w:val="center"/>
          </w:tcPr>
          <w:p w14:paraId="59D90F7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高等数学A</w:t>
            </w:r>
            <w:proofErr w:type="spellEnd"/>
            <w:r w:rsidRPr="00242B84">
              <w:rPr>
                <w:rFonts w:ascii="楷体_GB2312" w:eastAsia="楷体_GB2312" w:hAnsi="Times New Roman"/>
                <w:sz w:val="20"/>
                <w:szCs w:val="21"/>
              </w:rPr>
              <w:t xml:space="preserve"> (1)-(4)</w:t>
            </w:r>
          </w:p>
        </w:tc>
        <w:tc>
          <w:tcPr>
            <w:tcW w:w="813" w:type="dxa"/>
            <w:shd w:val="clear" w:color="auto" w:fill="auto"/>
            <w:tcMar>
              <w:left w:w="57" w:type="dxa"/>
              <w:right w:w="57" w:type="dxa"/>
            </w:tcMar>
            <w:vAlign w:val="center"/>
          </w:tcPr>
          <w:p w14:paraId="773277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5" w:type="dxa"/>
            <w:shd w:val="clear" w:color="auto" w:fill="auto"/>
            <w:tcMar>
              <w:left w:w="57" w:type="dxa"/>
              <w:right w:w="57" w:type="dxa"/>
            </w:tcMar>
            <w:vAlign w:val="center"/>
          </w:tcPr>
          <w:p w14:paraId="6617E4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4" w:type="dxa"/>
            <w:shd w:val="clear" w:color="auto" w:fill="auto"/>
            <w:tcMar>
              <w:left w:w="57" w:type="dxa"/>
              <w:right w:w="57" w:type="dxa"/>
            </w:tcMar>
            <w:vAlign w:val="center"/>
          </w:tcPr>
          <w:p w14:paraId="3DB6EA43"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D45D7B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B717D5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BE2681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7C0335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37F5E1C"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84A4485"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4336ED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42F333A"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21CCEF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3DDB0393" w14:textId="77777777" w:rsidTr="00EA3437">
        <w:trPr>
          <w:trHeight w:val="312"/>
          <w:jc w:val="center"/>
        </w:trPr>
        <w:tc>
          <w:tcPr>
            <w:tcW w:w="1442" w:type="dxa"/>
            <w:shd w:val="clear" w:color="auto" w:fill="auto"/>
            <w:tcMar>
              <w:left w:w="57" w:type="dxa"/>
              <w:right w:w="57" w:type="dxa"/>
            </w:tcMar>
            <w:vAlign w:val="center"/>
          </w:tcPr>
          <w:p w14:paraId="427B03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M14905</w:t>
            </w:r>
          </w:p>
        </w:tc>
        <w:tc>
          <w:tcPr>
            <w:tcW w:w="2886" w:type="dxa"/>
            <w:shd w:val="clear" w:color="auto" w:fill="auto"/>
            <w:tcMar>
              <w:left w:w="57" w:type="dxa"/>
              <w:right w:w="57" w:type="dxa"/>
            </w:tcMar>
            <w:vAlign w:val="center"/>
          </w:tcPr>
          <w:p w14:paraId="0448C0B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大学物理C</w:t>
            </w:r>
            <w:proofErr w:type="spellEnd"/>
          </w:p>
        </w:tc>
        <w:tc>
          <w:tcPr>
            <w:tcW w:w="813" w:type="dxa"/>
            <w:shd w:val="clear" w:color="auto" w:fill="auto"/>
            <w:tcMar>
              <w:left w:w="57" w:type="dxa"/>
              <w:right w:w="57" w:type="dxa"/>
            </w:tcMar>
            <w:vAlign w:val="center"/>
          </w:tcPr>
          <w:p w14:paraId="76150C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5" w:type="dxa"/>
            <w:shd w:val="clear" w:color="auto" w:fill="auto"/>
            <w:tcMar>
              <w:left w:w="57" w:type="dxa"/>
              <w:right w:w="57" w:type="dxa"/>
            </w:tcMar>
            <w:vAlign w:val="center"/>
          </w:tcPr>
          <w:p w14:paraId="209378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4" w:type="dxa"/>
            <w:shd w:val="clear" w:color="auto" w:fill="auto"/>
            <w:tcMar>
              <w:left w:w="57" w:type="dxa"/>
              <w:right w:w="57" w:type="dxa"/>
            </w:tcMar>
            <w:vAlign w:val="center"/>
          </w:tcPr>
          <w:p w14:paraId="547DD1B7"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9E3475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F341FEF"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DB9D32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CE5D236"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7BE3C0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812C824"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1394EBD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3294E82"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72B5A7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A63F87F" w14:textId="77777777" w:rsidTr="00EA3437">
        <w:trPr>
          <w:trHeight w:val="312"/>
          <w:jc w:val="center"/>
        </w:trPr>
        <w:tc>
          <w:tcPr>
            <w:tcW w:w="1442" w:type="dxa"/>
            <w:shd w:val="clear" w:color="auto" w:fill="auto"/>
            <w:tcMar>
              <w:left w:w="57" w:type="dxa"/>
              <w:right w:w="57" w:type="dxa"/>
            </w:tcMar>
            <w:vAlign w:val="center"/>
          </w:tcPr>
          <w:p w14:paraId="1624E8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M06556</w:t>
            </w:r>
          </w:p>
        </w:tc>
        <w:tc>
          <w:tcPr>
            <w:tcW w:w="2886" w:type="dxa"/>
            <w:shd w:val="clear" w:color="auto" w:fill="auto"/>
            <w:tcMar>
              <w:left w:w="57" w:type="dxa"/>
              <w:right w:w="57" w:type="dxa"/>
            </w:tcMar>
            <w:vAlign w:val="center"/>
          </w:tcPr>
          <w:p w14:paraId="20E7502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大学化学</w:t>
            </w:r>
            <w:proofErr w:type="spellEnd"/>
          </w:p>
        </w:tc>
        <w:tc>
          <w:tcPr>
            <w:tcW w:w="813" w:type="dxa"/>
            <w:shd w:val="clear" w:color="auto" w:fill="auto"/>
            <w:tcMar>
              <w:left w:w="57" w:type="dxa"/>
              <w:right w:w="57" w:type="dxa"/>
            </w:tcMar>
            <w:vAlign w:val="center"/>
          </w:tcPr>
          <w:p w14:paraId="64F9E3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618CD9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736E339C"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5BEDA9C"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5D58516"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B5F84D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A7822D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DDE74AA"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A2E8BA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6B1579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C7A43B2"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79840FED" w14:textId="77777777" w:rsidR="002D2364" w:rsidRPr="00242B84" w:rsidRDefault="002D2364" w:rsidP="00EA3437">
            <w:pPr>
              <w:jc w:val="center"/>
              <w:rPr>
                <w:rFonts w:ascii="楷体_GB2312" w:eastAsia="楷体_GB2312" w:hAnsi="Times New Roman"/>
                <w:sz w:val="20"/>
                <w:szCs w:val="21"/>
              </w:rPr>
            </w:pPr>
          </w:p>
        </w:tc>
      </w:tr>
      <w:tr w:rsidR="002D2364" w:rsidRPr="00242B84" w14:paraId="3643E397" w14:textId="77777777" w:rsidTr="00EA3437">
        <w:trPr>
          <w:trHeight w:val="312"/>
          <w:jc w:val="center"/>
        </w:trPr>
        <w:tc>
          <w:tcPr>
            <w:tcW w:w="1442" w:type="dxa"/>
            <w:shd w:val="clear" w:color="auto" w:fill="auto"/>
            <w:tcMar>
              <w:left w:w="57" w:type="dxa"/>
              <w:right w:w="57" w:type="dxa"/>
            </w:tcMar>
            <w:vAlign w:val="center"/>
          </w:tcPr>
          <w:p w14:paraId="484114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M10855</w:t>
            </w:r>
          </w:p>
        </w:tc>
        <w:tc>
          <w:tcPr>
            <w:tcW w:w="2886" w:type="dxa"/>
            <w:shd w:val="clear" w:color="auto" w:fill="auto"/>
            <w:tcMar>
              <w:left w:w="57" w:type="dxa"/>
              <w:right w:w="57" w:type="dxa"/>
            </w:tcMar>
            <w:vAlign w:val="center"/>
          </w:tcPr>
          <w:p w14:paraId="03C20F7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线性代数</w:t>
            </w:r>
            <w:proofErr w:type="spellEnd"/>
          </w:p>
        </w:tc>
        <w:tc>
          <w:tcPr>
            <w:tcW w:w="813" w:type="dxa"/>
            <w:shd w:val="clear" w:color="auto" w:fill="auto"/>
            <w:tcMar>
              <w:left w:w="57" w:type="dxa"/>
              <w:right w:w="57" w:type="dxa"/>
            </w:tcMar>
            <w:vAlign w:val="center"/>
          </w:tcPr>
          <w:p w14:paraId="46D7A53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59EAF5A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4" w:type="dxa"/>
            <w:shd w:val="clear" w:color="auto" w:fill="auto"/>
            <w:tcMar>
              <w:left w:w="57" w:type="dxa"/>
              <w:right w:w="57" w:type="dxa"/>
            </w:tcMar>
            <w:vAlign w:val="center"/>
          </w:tcPr>
          <w:p w14:paraId="25DF792A"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93804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4503C8A5"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D354D8A"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0EC7AA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B2B2CF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269E690"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3BEF76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0271DFE"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47B643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1E852843" w14:textId="77777777" w:rsidTr="00EA3437">
        <w:trPr>
          <w:trHeight w:val="312"/>
          <w:jc w:val="center"/>
        </w:trPr>
        <w:tc>
          <w:tcPr>
            <w:tcW w:w="1442" w:type="dxa"/>
            <w:shd w:val="clear" w:color="auto" w:fill="auto"/>
            <w:tcMar>
              <w:left w:w="57" w:type="dxa"/>
              <w:right w:w="57" w:type="dxa"/>
            </w:tcMar>
            <w:vAlign w:val="center"/>
          </w:tcPr>
          <w:p w14:paraId="657EDB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M10856</w:t>
            </w:r>
          </w:p>
        </w:tc>
        <w:tc>
          <w:tcPr>
            <w:tcW w:w="2886" w:type="dxa"/>
            <w:shd w:val="clear" w:color="auto" w:fill="auto"/>
            <w:tcMar>
              <w:left w:w="57" w:type="dxa"/>
              <w:right w:w="57" w:type="dxa"/>
            </w:tcMar>
            <w:vAlign w:val="center"/>
          </w:tcPr>
          <w:p w14:paraId="4EAF920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概率论与数理统计</w:t>
            </w:r>
            <w:proofErr w:type="spellEnd"/>
          </w:p>
        </w:tc>
        <w:tc>
          <w:tcPr>
            <w:tcW w:w="813" w:type="dxa"/>
            <w:shd w:val="clear" w:color="auto" w:fill="auto"/>
            <w:tcMar>
              <w:left w:w="57" w:type="dxa"/>
              <w:right w:w="57" w:type="dxa"/>
            </w:tcMar>
            <w:vAlign w:val="center"/>
          </w:tcPr>
          <w:p w14:paraId="40810E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320F57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4" w:type="dxa"/>
            <w:shd w:val="clear" w:color="auto" w:fill="auto"/>
            <w:tcMar>
              <w:left w:w="57" w:type="dxa"/>
              <w:right w:w="57" w:type="dxa"/>
            </w:tcMar>
            <w:vAlign w:val="center"/>
          </w:tcPr>
          <w:p w14:paraId="119AB3B1"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6EC49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61D6D472"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9A0F72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F364F8F"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1970A3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A700E7C"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7E8ACD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43AE534"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277F1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6116B5F" w14:textId="77777777" w:rsidTr="00EA3437">
        <w:trPr>
          <w:trHeight w:val="312"/>
          <w:jc w:val="center"/>
        </w:trPr>
        <w:tc>
          <w:tcPr>
            <w:tcW w:w="1442" w:type="dxa"/>
            <w:shd w:val="clear" w:color="auto" w:fill="auto"/>
            <w:tcMar>
              <w:left w:w="57" w:type="dxa"/>
              <w:right w:w="57" w:type="dxa"/>
            </w:tcMar>
            <w:vAlign w:val="center"/>
          </w:tcPr>
          <w:p w14:paraId="756648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M02642</w:t>
            </w:r>
          </w:p>
        </w:tc>
        <w:tc>
          <w:tcPr>
            <w:tcW w:w="2886" w:type="dxa"/>
            <w:shd w:val="clear" w:color="auto" w:fill="auto"/>
            <w:tcMar>
              <w:left w:w="57" w:type="dxa"/>
              <w:right w:w="57" w:type="dxa"/>
            </w:tcMar>
            <w:vAlign w:val="center"/>
          </w:tcPr>
          <w:p w14:paraId="6FF5D01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工程力学C</w:t>
            </w:r>
            <w:proofErr w:type="spellEnd"/>
          </w:p>
        </w:tc>
        <w:tc>
          <w:tcPr>
            <w:tcW w:w="813" w:type="dxa"/>
            <w:shd w:val="clear" w:color="auto" w:fill="auto"/>
            <w:tcMar>
              <w:left w:w="57" w:type="dxa"/>
              <w:right w:w="57" w:type="dxa"/>
            </w:tcMar>
            <w:vAlign w:val="center"/>
          </w:tcPr>
          <w:p w14:paraId="443C25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526CB7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4" w:type="dxa"/>
            <w:shd w:val="clear" w:color="auto" w:fill="auto"/>
            <w:tcMar>
              <w:left w:w="57" w:type="dxa"/>
              <w:right w:w="57" w:type="dxa"/>
            </w:tcMar>
            <w:vAlign w:val="center"/>
          </w:tcPr>
          <w:p w14:paraId="2FD12101"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4EBF35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AE216A2"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E8B252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B1C72ED"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D71C56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0AE5842"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B7CA80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846FC64"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364D7F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6B47BBA8" w14:textId="77777777" w:rsidTr="00EA3437">
        <w:trPr>
          <w:trHeight w:val="312"/>
          <w:jc w:val="center"/>
        </w:trPr>
        <w:tc>
          <w:tcPr>
            <w:tcW w:w="1442" w:type="dxa"/>
            <w:shd w:val="clear" w:color="auto" w:fill="auto"/>
            <w:tcMar>
              <w:left w:w="57" w:type="dxa"/>
              <w:right w:w="57" w:type="dxa"/>
            </w:tcMar>
            <w:vAlign w:val="center"/>
          </w:tcPr>
          <w:p w14:paraId="755109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M03103</w:t>
            </w:r>
          </w:p>
        </w:tc>
        <w:tc>
          <w:tcPr>
            <w:tcW w:w="2886" w:type="dxa"/>
            <w:shd w:val="clear" w:color="auto" w:fill="auto"/>
            <w:tcMar>
              <w:left w:w="57" w:type="dxa"/>
              <w:right w:w="57" w:type="dxa"/>
            </w:tcMar>
            <w:vAlign w:val="center"/>
          </w:tcPr>
          <w:p w14:paraId="40E3ACB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工程图学C</w:t>
            </w:r>
            <w:proofErr w:type="spellEnd"/>
          </w:p>
        </w:tc>
        <w:tc>
          <w:tcPr>
            <w:tcW w:w="813" w:type="dxa"/>
            <w:shd w:val="clear" w:color="auto" w:fill="auto"/>
            <w:tcMar>
              <w:left w:w="57" w:type="dxa"/>
              <w:right w:w="57" w:type="dxa"/>
            </w:tcMar>
            <w:vAlign w:val="center"/>
          </w:tcPr>
          <w:p w14:paraId="79657D6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5880C71"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0F521E0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5C559C66"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B5DC9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6" w:type="dxa"/>
            <w:shd w:val="clear" w:color="auto" w:fill="auto"/>
            <w:tcMar>
              <w:left w:w="57" w:type="dxa"/>
              <w:right w:w="57" w:type="dxa"/>
            </w:tcMar>
            <w:vAlign w:val="center"/>
          </w:tcPr>
          <w:p w14:paraId="38194166"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BEEC2E4"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51B780B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7D0D44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716D6B2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DB5C26B"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10F03C58" w14:textId="77777777" w:rsidR="002D2364" w:rsidRPr="00242B84" w:rsidRDefault="002D2364" w:rsidP="00EA3437">
            <w:pPr>
              <w:jc w:val="center"/>
              <w:rPr>
                <w:rFonts w:ascii="楷体_GB2312" w:eastAsia="楷体_GB2312" w:hAnsi="Times New Roman"/>
                <w:sz w:val="20"/>
                <w:szCs w:val="21"/>
              </w:rPr>
            </w:pPr>
          </w:p>
        </w:tc>
      </w:tr>
      <w:tr w:rsidR="002D2364" w:rsidRPr="00242B84" w14:paraId="09984054" w14:textId="77777777" w:rsidTr="00EA3437">
        <w:trPr>
          <w:trHeight w:val="312"/>
          <w:jc w:val="center"/>
        </w:trPr>
        <w:tc>
          <w:tcPr>
            <w:tcW w:w="1442" w:type="dxa"/>
            <w:shd w:val="clear" w:color="auto" w:fill="auto"/>
            <w:tcMar>
              <w:left w:w="57" w:type="dxa"/>
              <w:right w:w="57" w:type="dxa"/>
            </w:tcMar>
            <w:vAlign w:val="center"/>
          </w:tcPr>
          <w:p w14:paraId="39F705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M04411</w:t>
            </w:r>
          </w:p>
        </w:tc>
        <w:tc>
          <w:tcPr>
            <w:tcW w:w="2886" w:type="dxa"/>
            <w:shd w:val="clear" w:color="auto" w:fill="auto"/>
            <w:tcMar>
              <w:left w:w="57" w:type="dxa"/>
              <w:right w:w="57" w:type="dxa"/>
            </w:tcMar>
            <w:vAlign w:val="center"/>
          </w:tcPr>
          <w:p w14:paraId="5487E3A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电工技术与电子技术D</w:t>
            </w:r>
          </w:p>
        </w:tc>
        <w:tc>
          <w:tcPr>
            <w:tcW w:w="813" w:type="dxa"/>
            <w:shd w:val="clear" w:color="auto" w:fill="auto"/>
            <w:tcMar>
              <w:left w:w="57" w:type="dxa"/>
              <w:right w:w="57" w:type="dxa"/>
            </w:tcMar>
            <w:vAlign w:val="center"/>
          </w:tcPr>
          <w:p w14:paraId="7C34A9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0B60F3CF"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21760393"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773DAC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29D87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6" w:type="dxa"/>
            <w:shd w:val="clear" w:color="auto" w:fill="auto"/>
            <w:tcMar>
              <w:left w:w="57" w:type="dxa"/>
              <w:right w:w="57" w:type="dxa"/>
            </w:tcMar>
            <w:vAlign w:val="center"/>
          </w:tcPr>
          <w:p w14:paraId="3051AC86"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8546520"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68B84B4C"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12D982D"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D33A99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1FE35B6"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205F7856" w14:textId="77777777" w:rsidR="002D2364" w:rsidRPr="00242B84" w:rsidRDefault="002D2364" w:rsidP="00EA3437">
            <w:pPr>
              <w:jc w:val="center"/>
              <w:rPr>
                <w:rFonts w:ascii="楷体_GB2312" w:eastAsia="楷体_GB2312" w:hAnsi="Times New Roman"/>
                <w:sz w:val="20"/>
                <w:szCs w:val="21"/>
              </w:rPr>
            </w:pPr>
          </w:p>
        </w:tc>
      </w:tr>
      <w:tr w:rsidR="002D2364" w:rsidRPr="00242B84" w14:paraId="0FCDBD0A" w14:textId="77777777" w:rsidTr="00EA3437">
        <w:trPr>
          <w:trHeight w:val="312"/>
          <w:jc w:val="center"/>
        </w:trPr>
        <w:tc>
          <w:tcPr>
            <w:tcW w:w="1442" w:type="dxa"/>
            <w:shd w:val="clear" w:color="auto" w:fill="auto"/>
            <w:tcMar>
              <w:left w:w="57" w:type="dxa"/>
              <w:right w:w="57" w:type="dxa"/>
            </w:tcMar>
            <w:vAlign w:val="center"/>
          </w:tcPr>
          <w:p w14:paraId="30E89C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M05106</w:t>
            </w:r>
          </w:p>
        </w:tc>
        <w:tc>
          <w:tcPr>
            <w:tcW w:w="2886" w:type="dxa"/>
            <w:shd w:val="clear" w:color="auto" w:fill="auto"/>
            <w:tcMar>
              <w:left w:w="57" w:type="dxa"/>
              <w:right w:w="57" w:type="dxa"/>
            </w:tcMar>
            <w:vAlign w:val="center"/>
          </w:tcPr>
          <w:p w14:paraId="66BA47A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普通地质学</w:t>
            </w:r>
            <w:proofErr w:type="spellEnd"/>
          </w:p>
        </w:tc>
        <w:tc>
          <w:tcPr>
            <w:tcW w:w="813" w:type="dxa"/>
            <w:shd w:val="clear" w:color="auto" w:fill="auto"/>
            <w:tcMar>
              <w:left w:w="57" w:type="dxa"/>
              <w:right w:w="57" w:type="dxa"/>
            </w:tcMar>
            <w:vAlign w:val="center"/>
          </w:tcPr>
          <w:p w14:paraId="135B84D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39042EA2"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707DC05C"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23497C8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53A876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416A58A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7D7183E"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01C9D0C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65A2181" w14:textId="77777777" w:rsidR="002D2364" w:rsidRPr="00242B84" w:rsidRDefault="002D2364" w:rsidP="00EA3437">
            <w:pPr>
              <w:jc w:val="center"/>
              <w:rPr>
                <w:rFonts w:ascii="楷体_GB2312" w:eastAsia="楷体_GB2312" w:hAnsi="Times New Roman"/>
                <w:sz w:val="20"/>
                <w:szCs w:val="21"/>
              </w:rPr>
            </w:pPr>
          </w:p>
        </w:tc>
        <w:tc>
          <w:tcPr>
            <w:tcW w:w="816" w:type="dxa"/>
            <w:shd w:val="clear" w:color="auto" w:fill="auto"/>
            <w:tcMar>
              <w:left w:w="57" w:type="dxa"/>
              <w:right w:w="57" w:type="dxa"/>
            </w:tcMar>
            <w:vAlign w:val="center"/>
          </w:tcPr>
          <w:p w14:paraId="3AC41DD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0B9B8FE" w14:textId="77777777" w:rsidR="002D2364" w:rsidRPr="00242B84" w:rsidRDefault="002D2364" w:rsidP="00EA3437">
            <w:pPr>
              <w:jc w:val="center"/>
              <w:rPr>
                <w:rFonts w:ascii="楷体_GB2312" w:eastAsia="楷体_GB2312" w:hAnsi="Times New Roman"/>
                <w:sz w:val="20"/>
                <w:szCs w:val="21"/>
              </w:rPr>
            </w:pPr>
          </w:p>
        </w:tc>
        <w:tc>
          <w:tcPr>
            <w:tcW w:w="822" w:type="dxa"/>
            <w:shd w:val="clear" w:color="auto" w:fill="auto"/>
            <w:tcMar>
              <w:left w:w="57" w:type="dxa"/>
              <w:right w:w="57" w:type="dxa"/>
            </w:tcMar>
            <w:vAlign w:val="center"/>
          </w:tcPr>
          <w:p w14:paraId="3FFAB3BA" w14:textId="77777777" w:rsidR="002D2364" w:rsidRPr="00242B84" w:rsidRDefault="002D2364" w:rsidP="00EA3437">
            <w:pPr>
              <w:jc w:val="center"/>
              <w:rPr>
                <w:rFonts w:ascii="楷体_GB2312" w:eastAsia="楷体_GB2312" w:hAnsi="Times New Roman"/>
                <w:sz w:val="20"/>
                <w:szCs w:val="21"/>
              </w:rPr>
            </w:pPr>
          </w:p>
        </w:tc>
      </w:tr>
    </w:tbl>
    <w:p w14:paraId="62D9F3A2"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3"/>
        <w:gridCol w:w="2996"/>
        <w:gridCol w:w="844"/>
        <w:gridCol w:w="847"/>
        <w:gridCol w:w="845"/>
        <w:gridCol w:w="847"/>
        <w:gridCol w:w="845"/>
        <w:gridCol w:w="847"/>
        <w:gridCol w:w="845"/>
        <w:gridCol w:w="847"/>
        <w:gridCol w:w="845"/>
        <w:gridCol w:w="847"/>
        <w:gridCol w:w="845"/>
        <w:gridCol w:w="853"/>
      </w:tblGrid>
      <w:tr w:rsidR="002D2364" w:rsidRPr="00242B84" w14:paraId="63275B8C" w14:textId="77777777" w:rsidTr="00EA3437">
        <w:trPr>
          <w:trHeight w:val="312"/>
          <w:jc w:val="center"/>
        </w:trPr>
        <w:tc>
          <w:tcPr>
            <w:tcW w:w="963" w:type="dxa"/>
            <w:vMerge w:val="restart"/>
            <w:shd w:val="clear" w:color="auto" w:fill="auto"/>
            <w:tcMar>
              <w:left w:w="57" w:type="dxa"/>
              <w:right w:w="57" w:type="dxa"/>
            </w:tcMar>
            <w:vAlign w:val="center"/>
          </w:tcPr>
          <w:p w14:paraId="5E64873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51A4EC8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996" w:type="dxa"/>
            <w:vMerge w:val="restart"/>
            <w:shd w:val="clear" w:color="auto" w:fill="auto"/>
            <w:tcMar>
              <w:left w:w="57" w:type="dxa"/>
              <w:right w:w="57" w:type="dxa"/>
            </w:tcMar>
            <w:vAlign w:val="center"/>
          </w:tcPr>
          <w:p w14:paraId="3F12C7D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57" w:type="dxa"/>
            <w:gridSpan w:val="12"/>
            <w:shd w:val="clear" w:color="auto" w:fill="auto"/>
            <w:tcMar>
              <w:left w:w="57" w:type="dxa"/>
              <w:right w:w="57" w:type="dxa"/>
            </w:tcMar>
            <w:vAlign w:val="center"/>
          </w:tcPr>
          <w:p w14:paraId="4E886F6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349B703B" w14:textId="77777777" w:rsidTr="00EA3437">
        <w:trPr>
          <w:trHeight w:val="312"/>
          <w:jc w:val="center"/>
        </w:trPr>
        <w:tc>
          <w:tcPr>
            <w:tcW w:w="963" w:type="dxa"/>
            <w:vMerge/>
            <w:shd w:val="clear" w:color="auto" w:fill="auto"/>
            <w:tcMar>
              <w:left w:w="57" w:type="dxa"/>
              <w:right w:w="57" w:type="dxa"/>
            </w:tcMar>
            <w:vAlign w:val="center"/>
          </w:tcPr>
          <w:p w14:paraId="77EFF77A" w14:textId="77777777" w:rsidR="002D2364" w:rsidRPr="00242B84" w:rsidRDefault="002D2364" w:rsidP="00EA3437">
            <w:pPr>
              <w:jc w:val="center"/>
              <w:rPr>
                <w:rFonts w:ascii="楷体_GB2312" w:eastAsia="楷体_GB2312" w:hAnsi="Times New Roman"/>
                <w:sz w:val="20"/>
                <w:szCs w:val="21"/>
              </w:rPr>
            </w:pPr>
          </w:p>
        </w:tc>
        <w:tc>
          <w:tcPr>
            <w:tcW w:w="2996" w:type="dxa"/>
            <w:vMerge/>
            <w:shd w:val="clear" w:color="auto" w:fill="auto"/>
            <w:tcMar>
              <w:left w:w="57" w:type="dxa"/>
              <w:right w:w="57" w:type="dxa"/>
            </w:tcMar>
            <w:vAlign w:val="center"/>
          </w:tcPr>
          <w:p w14:paraId="4BF5F98F" w14:textId="77777777" w:rsidR="002D2364" w:rsidRPr="00242B84" w:rsidRDefault="002D2364" w:rsidP="00EA3437">
            <w:pPr>
              <w:rPr>
                <w:rFonts w:ascii="楷体_GB2312" w:eastAsia="楷体_GB2312" w:hAnsi="Times New Roman"/>
                <w:sz w:val="20"/>
                <w:szCs w:val="21"/>
              </w:rPr>
            </w:pPr>
          </w:p>
        </w:tc>
        <w:tc>
          <w:tcPr>
            <w:tcW w:w="844" w:type="dxa"/>
            <w:shd w:val="clear" w:color="auto" w:fill="auto"/>
            <w:tcMar>
              <w:left w:w="57" w:type="dxa"/>
              <w:right w:w="57" w:type="dxa"/>
            </w:tcMar>
            <w:vAlign w:val="center"/>
          </w:tcPr>
          <w:p w14:paraId="3673AE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0F01FB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5A15260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45" w:type="dxa"/>
            <w:shd w:val="clear" w:color="auto" w:fill="auto"/>
            <w:tcMar>
              <w:left w:w="57" w:type="dxa"/>
              <w:right w:w="57" w:type="dxa"/>
            </w:tcMar>
            <w:vAlign w:val="center"/>
          </w:tcPr>
          <w:p w14:paraId="7860D5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35E88C3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47" w:type="dxa"/>
            <w:shd w:val="clear" w:color="auto" w:fill="auto"/>
            <w:tcMar>
              <w:left w:w="57" w:type="dxa"/>
              <w:right w:w="57" w:type="dxa"/>
            </w:tcMar>
            <w:vAlign w:val="center"/>
          </w:tcPr>
          <w:p w14:paraId="3558F1A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303C5A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16746C5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47" w:type="dxa"/>
            <w:shd w:val="clear" w:color="auto" w:fill="auto"/>
            <w:tcMar>
              <w:left w:w="57" w:type="dxa"/>
              <w:right w:w="57" w:type="dxa"/>
            </w:tcMar>
            <w:vAlign w:val="center"/>
          </w:tcPr>
          <w:p w14:paraId="0B6C7D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5C1E214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45" w:type="dxa"/>
            <w:shd w:val="clear" w:color="auto" w:fill="auto"/>
            <w:tcMar>
              <w:left w:w="57" w:type="dxa"/>
              <w:right w:w="57" w:type="dxa"/>
            </w:tcMar>
            <w:vAlign w:val="center"/>
          </w:tcPr>
          <w:p w14:paraId="0AF05D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423D830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47" w:type="dxa"/>
            <w:shd w:val="clear" w:color="auto" w:fill="auto"/>
            <w:tcMar>
              <w:left w:w="57" w:type="dxa"/>
              <w:right w:w="57" w:type="dxa"/>
            </w:tcMar>
            <w:vAlign w:val="center"/>
          </w:tcPr>
          <w:p w14:paraId="4CD983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4F87868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45" w:type="dxa"/>
            <w:shd w:val="clear" w:color="auto" w:fill="auto"/>
            <w:tcMar>
              <w:left w:w="57" w:type="dxa"/>
              <w:right w:w="57" w:type="dxa"/>
            </w:tcMar>
            <w:vAlign w:val="center"/>
          </w:tcPr>
          <w:p w14:paraId="1D412C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686492C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47" w:type="dxa"/>
            <w:shd w:val="clear" w:color="auto" w:fill="auto"/>
            <w:tcMar>
              <w:left w:w="57" w:type="dxa"/>
              <w:right w:w="57" w:type="dxa"/>
            </w:tcMar>
            <w:vAlign w:val="center"/>
          </w:tcPr>
          <w:p w14:paraId="755FB5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73C6E8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30E2C26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53" w:type="dxa"/>
            <w:shd w:val="clear" w:color="auto" w:fill="auto"/>
            <w:tcMar>
              <w:left w:w="57" w:type="dxa"/>
              <w:right w:w="57" w:type="dxa"/>
            </w:tcMar>
            <w:vAlign w:val="center"/>
          </w:tcPr>
          <w:p w14:paraId="064908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3AE314A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38EC9588" w14:textId="77777777" w:rsidTr="00EA3437">
        <w:trPr>
          <w:trHeight w:val="312"/>
          <w:jc w:val="center"/>
        </w:trPr>
        <w:tc>
          <w:tcPr>
            <w:tcW w:w="963" w:type="dxa"/>
            <w:shd w:val="clear" w:color="auto" w:fill="auto"/>
            <w:tcMar>
              <w:left w:w="57" w:type="dxa"/>
              <w:right w:w="57" w:type="dxa"/>
            </w:tcMar>
            <w:vAlign w:val="center"/>
          </w:tcPr>
          <w:p w14:paraId="4A2D58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M05107</w:t>
            </w:r>
          </w:p>
        </w:tc>
        <w:tc>
          <w:tcPr>
            <w:tcW w:w="2996" w:type="dxa"/>
            <w:shd w:val="clear" w:color="auto" w:fill="auto"/>
            <w:tcMar>
              <w:left w:w="57" w:type="dxa"/>
              <w:right w:w="57" w:type="dxa"/>
            </w:tcMar>
            <w:vAlign w:val="center"/>
          </w:tcPr>
          <w:p w14:paraId="4897FC0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w:t>
            </w:r>
            <w:proofErr w:type="spellEnd"/>
          </w:p>
        </w:tc>
        <w:tc>
          <w:tcPr>
            <w:tcW w:w="844" w:type="dxa"/>
            <w:shd w:val="clear" w:color="auto" w:fill="auto"/>
            <w:tcMar>
              <w:left w:w="57" w:type="dxa"/>
              <w:right w:w="57" w:type="dxa"/>
            </w:tcMar>
            <w:vAlign w:val="center"/>
          </w:tcPr>
          <w:p w14:paraId="09ABBA4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C16490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DFC687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740455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77B0151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925ACC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561582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7ED90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758E93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8F8A12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54A2BE8"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983309B" w14:textId="77777777" w:rsidR="002D2364" w:rsidRPr="00242B84" w:rsidRDefault="002D2364" w:rsidP="00EA3437">
            <w:pPr>
              <w:jc w:val="center"/>
              <w:rPr>
                <w:rFonts w:ascii="楷体_GB2312" w:eastAsia="楷体_GB2312" w:hAnsi="Times New Roman"/>
                <w:sz w:val="20"/>
                <w:szCs w:val="21"/>
              </w:rPr>
            </w:pPr>
          </w:p>
        </w:tc>
      </w:tr>
      <w:tr w:rsidR="002D2364" w:rsidRPr="00242B84" w14:paraId="2CC17334" w14:textId="77777777" w:rsidTr="00EA3437">
        <w:trPr>
          <w:trHeight w:val="312"/>
          <w:jc w:val="center"/>
        </w:trPr>
        <w:tc>
          <w:tcPr>
            <w:tcW w:w="963" w:type="dxa"/>
            <w:shd w:val="clear" w:color="auto" w:fill="auto"/>
            <w:tcMar>
              <w:left w:w="57" w:type="dxa"/>
              <w:right w:w="57" w:type="dxa"/>
            </w:tcMar>
            <w:vAlign w:val="center"/>
          </w:tcPr>
          <w:p w14:paraId="673159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M05108</w:t>
            </w:r>
          </w:p>
        </w:tc>
        <w:tc>
          <w:tcPr>
            <w:tcW w:w="2996" w:type="dxa"/>
            <w:shd w:val="clear" w:color="auto" w:fill="auto"/>
            <w:tcMar>
              <w:left w:w="57" w:type="dxa"/>
              <w:right w:w="57" w:type="dxa"/>
            </w:tcMar>
            <w:vAlign w:val="center"/>
          </w:tcPr>
          <w:p w14:paraId="6B45333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水文地质学基础</w:t>
            </w:r>
            <w:r w:rsidRPr="00242B84">
              <w:rPr>
                <w:rFonts w:ascii="楷体_GB2312" w:eastAsia="楷体_GB2312" w:hAnsi="Times New Roman" w:hint="eastAsia"/>
                <w:sz w:val="20"/>
                <w:szCs w:val="21"/>
              </w:rPr>
              <w:t>B</w:t>
            </w:r>
            <w:proofErr w:type="spellEnd"/>
          </w:p>
        </w:tc>
        <w:tc>
          <w:tcPr>
            <w:tcW w:w="844" w:type="dxa"/>
            <w:shd w:val="clear" w:color="auto" w:fill="auto"/>
            <w:tcMar>
              <w:left w:w="57" w:type="dxa"/>
              <w:right w:w="57" w:type="dxa"/>
            </w:tcMar>
            <w:vAlign w:val="center"/>
          </w:tcPr>
          <w:p w14:paraId="58CA994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47" w:type="dxa"/>
            <w:shd w:val="clear" w:color="auto" w:fill="auto"/>
            <w:tcMar>
              <w:left w:w="57" w:type="dxa"/>
              <w:right w:w="57" w:type="dxa"/>
            </w:tcMar>
            <w:vAlign w:val="center"/>
          </w:tcPr>
          <w:p w14:paraId="6F66F99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45" w:type="dxa"/>
            <w:shd w:val="clear" w:color="auto" w:fill="auto"/>
            <w:tcMar>
              <w:left w:w="57" w:type="dxa"/>
              <w:right w:w="57" w:type="dxa"/>
            </w:tcMar>
            <w:vAlign w:val="center"/>
          </w:tcPr>
          <w:p w14:paraId="5C828DB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783A09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L</w:t>
            </w:r>
          </w:p>
        </w:tc>
        <w:tc>
          <w:tcPr>
            <w:tcW w:w="845" w:type="dxa"/>
            <w:shd w:val="clear" w:color="auto" w:fill="auto"/>
            <w:tcMar>
              <w:left w:w="57" w:type="dxa"/>
              <w:right w:w="57" w:type="dxa"/>
            </w:tcMar>
            <w:vAlign w:val="center"/>
          </w:tcPr>
          <w:p w14:paraId="2FB4850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B60B5B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827E23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D1EC67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0B1166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4B45BF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3996BB"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A586902" w14:textId="77777777" w:rsidR="002D2364" w:rsidRPr="00242B84" w:rsidRDefault="002D2364" w:rsidP="00EA3437">
            <w:pPr>
              <w:jc w:val="center"/>
              <w:rPr>
                <w:rFonts w:ascii="楷体_GB2312" w:eastAsia="楷体_GB2312" w:hAnsi="Times New Roman"/>
                <w:sz w:val="20"/>
                <w:szCs w:val="21"/>
              </w:rPr>
            </w:pPr>
          </w:p>
        </w:tc>
      </w:tr>
      <w:tr w:rsidR="002D2364" w:rsidRPr="00242B84" w14:paraId="18BACC36" w14:textId="77777777" w:rsidTr="00EA3437">
        <w:trPr>
          <w:trHeight w:val="312"/>
          <w:jc w:val="center"/>
        </w:trPr>
        <w:tc>
          <w:tcPr>
            <w:tcW w:w="963" w:type="dxa"/>
            <w:shd w:val="clear" w:color="auto" w:fill="auto"/>
            <w:tcMar>
              <w:left w:w="57" w:type="dxa"/>
              <w:right w:w="57" w:type="dxa"/>
            </w:tcMar>
            <w:vAlign w:val="center"/>
          </w:tcPr>
          <w:p w14:paraId="146D66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M05110</w:t>
            </w:r>
          </w:p>
        </w:tc>
        <w:tc>
          <w:tcPr>
            <w:tcW w:w="2996" w:type="dxa"/>
            <w:shd w:val="clear" w:color="auto" w:fill="auto"/>
            <w:tcMar>
              <w:left w:w="57" w:type="dxa"/>
              <w:right w:w="57" w:type="dxa"/>
            </w:tcMar>
            <w:vAlign w:val="center"/>
          </w:tcPr>
          <w:p w14:paraId="4412BEE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工程地质学基础</w:t>
            </w:r>
            <w:proofErr w:type="spellEnd"/>
          </w:p>
        </w:tc>
        <w:tc>
          <w:tcPr>
            <w:tcW w:w="844" w:type="dxa"/>
            <w:shd w:val="clear" w:color="auto" w:fill="auto"/>
            <w:tcMar>
              <w:left w:w="57" w:type="dxa"/>
              <w:right w:w="57" w:type="dxa"/>
            </w:tcMar>
            <w:vAlign w:val="center"/>
          </w:tcPr>
          <w:p w14:paraId="1E31B8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48761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8ABA7C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C4F4B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904537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603E78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ED72A2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F79AFE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A5EFE0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945023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7734C2E"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D3E43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501E2291" w14:textId="77777777" w:rsidTr="00EA3437">
        <w:trPr>
          <w:trHeight w:val="312"/>
          <w:jc w:val="center"/>
        </w:trPr>
        <w:tc>
          <w:tcPr>
            <w:tcW w:w="963" w:type="dxa"/>
            <w:shd w:val="clear" w:color="auto" w:fill="auto"/>
            <w:tcMar>
              <w:left w:w="57" w:type="dxa"/>
              <w:right w:w="57" w:type="dxa"/>
            </w:tcMar>
            <w:vAlign w:val="center"/>
          </w:tcPr>
          <w:p w14:paraId="5138FF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M05111</w:t>
            </w:r>
          </w:p>
        </w:tc>
        <w:tc>
          <w:tcPr>
            <w:tcW w:w="2996" w:type="dxa"/>
            <w:shd w:val="clear" w:color="auto" w:fill="auto"/>
            <w:tcMar>
              <w:left w:w="57" w:type="dxa"/>
              <w:right w:w="57" w:type="dxa"/>
            </w:tcMar>
            <w:vAlign w:val="center"/>
          </w:tcPr>
          <w:p w14:paraId="12BAEAB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地球物理学基础</w:t>
            </w:r>
            <w:proofErr w:type="spellEnd"/>
          </w:p>
        </w:tc>
        <w:tc>
          <w:tcPr>
            <w:tcW w:w="844" w:type="dxa"/>
            <w:shd w:val="clear" w:color="auto" w:fill="auto"/>
            <w:tcMar>
              <w:left w:w="57" w:type="dxa"/>
              <w:right w:w="57" w:type="dxa"/>
            </w:tcMar>
            <w:vAlign w:val="center"/>
          </w:tcPr>
          <w:p w14:paraId="27CB36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39FBE1F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F19411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6E1C5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E5CCC9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920730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CE893C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17B004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6C697B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BB6D49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0069CE5"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8BDB037" w14:textId="77777777" w:rsidR="002D2364" w:rsidRPr="00242B84" w:rsidRDefault="002D2364" w:rsidP="00EA3437">
            <w:pPr>
              <w:jc w:val="center"/>
              <w:rPr>
                <w:rFonts w:ascii="楷体_GB2312" w:eastAsia="楷体_GB2312" w:hAnsi="Times New Roman"/>
                <w:sz w:val="20"/>
                <w:szCs w:val="21"/>
              </w:rPr>
            </w:pPr>
          </w:p>
        </w:tc>
      </w:tr>
      <w:tr w:rsidR="002D2364" w:rsidRPr="00242B84" w14:paraId="6B6E605F" w14:textId="77777777" w:rsidTr="00EA3437">
        <w:trPr>
          <w:trHeight w:val="312"/>
          <w:jc w:val="center"/>
        </w:trPr>
        <w:tc>
          <w:tcPr>
            <w:tcW w:w="963" w:type="dxa"/>
            <w:shd w:val="clear" w:color="auto" w:fill="auto"/>
            <w:tcMar>
              <w:left w:w="57" w:type="dxa"/>
              <w:right w:w="57" w:type="dxa"/>
            </w:tcMar>
            <w:vAlign w:val="center"/>
          </w:tcPr>
          <w:p w14:paraId="2F2106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M11502</w:t>
            </w:r>
          </w:p>
        </w:tc>
        <w:tc>
          <w:tcPr>
            <w:tcW w:w="2996" w:type="dxa"/>
            <w:shd w:val="clear" w:color="auto" w:fill="auto"/>
            <w:tcMar>
              <w:left w:w="57" w:type="dxa"/>
              <w:right w:w="57" w:type="dxa"/>
            </w:tcMar>
            <w:vAlign w:val="center"/>
          </w:tcPr>
          <w:p w14:paraId="210E65B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测量学</w:t>
            </w:r>
            <w:r w:rsidRPr="00242B84">
              <w:rPr>
                <w:rFonts w:ascii="楷体_GB2312" w:eastAsia="楷体_GB2312" w:hAnsi="Times New Roman" w:hint="eastAsia"/>
                <w:sz w:val="20"/>
                <w:szCs w:val="21"/>
              </w:rPr>
              <w:t>B</w:t>
            </w:r>
            <w:proofErr w:type="spellEnd"/>
          </w:p>
        </w:tc>
        <w:tc>
          <w:tcPr>
            <w:tcW w:w="844" w:type="dxa"/>
            <w:shd w:val="clear" w:color="auto" w:fill="auto"/>
            <w:tcMar>
              <w:left w:w="57" w:type="dxa"/>
              <w:right w:w="57" w:type="dxa"/>
            </w:tcMar>
            <w:vAlign w:val="center"/>
          </w:tcPr>
          <w:p w14:paraId="40614B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F8A85D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03EB80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12662F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8AFA5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55BBF5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BC90BE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AD9A05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9E7F44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93321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3F67912"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18F8F04" w14:textId="77777777" w:rsidR="002D2364" w:rsidRPr="00242B84" w:rsidRDefault="002D2364" w:rsidP="00EA3437">
            <w:pPr>
              <w:jc w:val="center"/>
              <w:rPr>
                <w:rFonts w:ascii="楷体_GB2312" w:eastAsia="楷体_GB2312" w:hAnsi="Times New Roman"/>
                <w:sz w:val="20"/>
                <w:szCs w:val="21"/>
              </w:rPr>
            </w:pPr>
          </w:p>
        </w:tc>
      </w:tr>
      <w:tr w:rsidR="002D2364" w:rsidRPr="00242B84" w14:paraId="622589A0" w14:textId="77777777" w:rsidTr="00EA3437">
        <w:trPr>
          <w:trHeight w:val="312"/>
          <w:jc w:val="center"/>
        </w:trPr>
        <w:tc>
          <w:tcPr>
            <w:tcW w:w="963" w:type="dxa"/>
            <w:shd w:val="clear" w:color="auto" w:fill="auto"/>
            <w:tcMar>
              <w:left w:w="57" w:type="dxa"/>
              <w:right w:w="57" w:type="dxa"/>
            </w:tcMar>
            <w:vAlign w:val="center"/>
          </w:tcPr>
          <w:p w14:paraId="047407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M05109</w:t>
            </w:r>
          </w:p>
        </w:tc>
        <w:tc>
          <w:tcPr>
            <w:tcW w:w="2996" w:type="dxa"/>
            <w:shd w:val="clear" w:color="auto" w:fill="auto"/>
            <w:tcMar>
              <w:left w:w="57" w:type="dxa"/>
              <w:right w:w="57" w:type="dxa"/>
            </w:tcMar>
            <w:vAlign w:val="center"/>
          </w:tcPr>
          <w:p w14:paraId="72428F7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古生物学与地层学</w:t>
            </w:r>
            <w:proofErr w:type="spellEnd"/>
          </w:p>
        </w:tc>
        <w:tc>
          <w:tcPr>
            <w:tcW w:w="844" w:type="dxa"/>
            <w:shd w:val="clear" w:color="auto" w:fill="auto"/>
            <w:tcMar>
              <w:left w:w="57" w:type="dxa"/>
              <w:right w:w="57" w:type="dxa"/>
            </w:tcMar>
            <w:vAlign w:val="center"/>
          </w:tcPr>
          <w:p w14:paraId="7E86F2E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A21F2D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36D26D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D78346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77EA6D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0D336A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1E4BFD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FA0A22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0788B9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B9074F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FE37E98"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157C71C7" w14:textId="77777777" w:rsidR="002D2364" w:rsidRPr="00242B84" w:rsidRDefault="002D2364" w:rsidP="00EA3437">
            <w:pPr>
              <w:jc w:val="center"/>
              <w:rPr>
                <w:rFonts w:ascii="楷体_GB2312" w:eastAsia="楷体_GB2312" w:hAnsi="Times New Roman"/>
                <w:sz w:val="20"/>
                <w:szCs w:val="21"/>
              </w:rPr>
            </w:pPr>
          </w:p>
        </w:tc>
      </w:tr>
      <w:tr w:rsidR="002D2364" w:rsidRPr="00242B84" w14:paraId="6F1CC3E3" w14:textId="77777777" w:rsidTr="00EA3437">
        <w:trPr>
          <w:trHeight w:val="312"/>
          <w:jc w:val="center"/>
        </w:trPr>
        <w:tc>
          <w:tcPr>
            <w:tcW w:w="14116" w:type="dxa"/>
            <w:gridSpan w:val="14"/>
            <w:shd w:val="clear" w:color="auto" w:fill="auto"/>
            <w:tcMar>
              <w:left w:w="57" w:type="dxa"/>
              <w:right w:w="57" w:type="dxa"/>
            </w:tcMar>
            <w:vAlign w:val="center"/>
          </w:tcPr>
          <w:p w14:paraId="551DB10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专业大类基础选修课程</w:t>
            </w:r>
          </w:p>
        </w:tc>
      </w:tr>
      <w:tr w:rsidR="002D2364" w:rsidRPr="00242B84" w14:paraId="7B52229C" w14:textId="77777777" w:rsidTr="00EA3437">
        <w:trPr>
          <w:trHeight w:val="312"/>
          <w:jc w:val="center"/>
        </w:trPr>
        <w:tc>
          <w:tcPr>
            <w:tcW w:w="963" w:type="dxa"/>
            <w:shd w:val="clear" w:color="auto" w:fill="auto"/>
            <w:tcMar>
              <w:left w:w="57" w:type="dxa"/>
              <w:right w:w="57" w:type="dxa"/>
            </w:tcMar>
            <w:vAlign w:val="center"/>
          </w:tcPr>
          <w:p w14:paraId="3D93C8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M05545</w:t>
            </w:r>
          </w:p>
        </w:tc>
        <w:tc>
          <w:tcPr>
            <w:tcW w:w="2996" w:type="dxa"/>
            <w:shd w:val="clear" w:color="auto" w:fill="auto"/>
            <w:tcMar>
              <w:left w:w="57" w:type="dxa"/>
              <w:right w:w="57" w:type="dxa"/>
            </w:tcMar>
            <w:vAlign w:val="center"/>
          </w:tcPr>
          <w:p w14:paraId="6987C1A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矿物学岩石学基础</w:t>
            </w:r>
            <w:proofErr w:type="spellEnd"/>
          </w:p>
        </w:tc>
        <w:tc>
          <w:tcPr>
            <w:tcW w:w="844" w:type="dxa"/>
            <w:shd w:val="clear" w:color="auto" w:fill="auto"/>
            <w:tcMar>
              <w:left w:w="57" w:type="dxa"/>
              <w:right w:w="57" w:type="dxa"/>
            </w:tcMar>
            <w:vAlign w:val="center"/>
          </w:tcPr>
          <w:p w14:paraId="181D5E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39C0AE6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F03A5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DFB75B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2E00AA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806923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F2371F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DD7D67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C4C577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7C388A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35F5400"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B2667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1E783BCB" w14:textId="77777777" w:rsidTr="00EA3437">
        <w:trPr>
          <w:trHeight w:val="312"/>
          <w:jc w:val="center"/>
        </w:trPr>
        <w:tc>
          <w:tcPr>
            <w:tcW w:w="963" w:type="dxa"/>
            <w:shd w:val="clear" w:color="auto" w:fill="auto"/>
            <w:tcMar>
              <w:left w:w="57" w:type="dxa"/>
              <w:right w:w="57" w:type="dxa"/>
            </w:tcMar>
            <w:vAlign w:val="center"/>
          </w:tcPr>
          <w:p w14:paraId="1906AA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M05231</w:t>
            </w:r>
          </w:p>
        </w:tc>
        <w:tc>
          <w:tcPr>
            <w:tcW w:w="2996" w:type="dxa"/>
            <w:shd w:val="clear" w:color="auto" w:fill="auto"/>
            <w:tcMar>
              <w:left w:w="57" w:type="dxa"/>
              <w:right w:w="57" w:type="dxa"/>
            </w:tcMar>
            <w:vAlign w:val="center"/>
          </w:tcPr>
          <w:p w14:paraId="2FB5324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地下水动力学B</w:t>
            </w:r>
            <w:proofErr w:type="spellEnd"/>
          </w:p>
        </w:tc>
        <w:tc>
          <w:tcPr>
            <w:tcW w:w="844" w:type="dxa"/>
            <w:shd w:val="clear" w:color="auto" w:fill="auto"/>
            <w:tcMar>
              <w:left w:w="57" w:type="dxa"/>
              <w:right w:w="57" w:type="dxa"/>
            </w:tcMar>
            <w:vAlign w:val="center"/>
          </w:tcPr>
          <w:p w14:paraId="5557551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26838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33E55F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97457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F40EB2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88B266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D4CACA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187A8A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C5EEF4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10E6F5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1D2B392"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3B3FED1D" w14:textId="77777777" w:rsidR="002D2364" w:rsidRPr="00242B84" w:rsidRDefault="002D2364" w:rsidP="00EA3437">
            <w:pPr>
              <w:jc w:val="center"/>
              <w:rPr>
                <w:rFonts w:ascii="楷体_GB2312" w:eastAsia="楷体_GB2312" w:hAnsi="Times New Roman"/>
                <w:sz w:val="20"/>
                <w:szCs w:val="21"/>
              </w:rPr>
            </w:pPr>
          </w:p>
        </w:tc>
      </w:tr>
      <w:tr w:rsidR="002D2364" w:rsidRPr="00242B84" w14:paraId="155791FE" w14:textId="77777777" w:rsidTr="00EA3437">
        <w:trPr>
          <w:trHeight w:val="312"/>
          <w:jc w:val="center"/>
        </w:trPr>
        <w:tc>
          <w:tcPr>
            <w:tcW w:w="14116" w:type="dxa"/>
            <w:gridSpan w:val="14"/>
            <w:shd w:val="clear" w:color="auto" w:fill="auto"/>
            <w:tcMar>
              <w:left w:w="57" w:type="dxa"/>
              <w:right w:w="57" w:type="dxa"/>
            </w:tcMar>
            <w:vAlign w:val="center"/>
          </w:tcPr>
          <w:p w14:paraId="059A8E7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专业知识课程</w:t>
            </w:r>
            <w:proofErr w:type="spellEnd"/>
          </w:p>
        </w:tc>
      </w:tr>
      <w:tr w:rsidR="002D2364" w:rsidRPr="00242B84" w14:paraId="323DE057" w14:textId="77777777" w:rsidTr="00EA3437">
        <w:trPr>
          <w:trHeight w:val="312"/>
          <w:jc w:val="center"/>
        </w:trPr>
        <w:tc>
          <w:tcPr>
            <w:tcW w:w="963" w:type="dxa"/>
            <w:shd w:val="clear" w:color="auto" w:fill="auto"/>
            <w:tcMar>
              <w:left w:w="57" w:type="dxa"/>
              <w:right w:w="57" w:type="dxa"/>
            </w:tcMar>
            <w:vAlign w:val="center"/>
          </w:tcPr>
          <w:p w14:paraId="5B888A4C" w14:textId="77777777" w:rsidR="002D2364" w:rsidRPr="00242B84" w:rsidRDefault="002D2364" w:rsidP="00EA3437">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202E7B53"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专业主干课程</w:t>
            </w:r>
            <w:proofErr w:type="spellEnd"/>
          </w:p>
        </w:tc>
      </w:tr>
      <w:tr w:rsidR="002D2364" w:rsidRPr="00242B84" w14:paraId="4A3C1179" w14:textId="77777777" w:rsidTr="00EA3437">
        <w:trPr>
          <w:trHeight w:val="312"/>
          <w:jc w:val="center"/>
        </w:trPr>
        <w:tc>
          <w:tcPr>
            <w:tcW w:w="963" w:type="dxa"/>
            <w:shd w:val="clear" w:color="auto" w:fill="auto"/>
            <w:tcMar>
              <w:left w:w="57" w:type="dxa"/>
              <w:right w:w="57" w:type="dxa"/>
            </w:tcMar>
            <w:vAlign w:val="center"/>
          </w:tcPr>
          <w:p w14:paraId="0AD444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M05227</w:t>
            </w:r>
          </w:p>
        </w:tc>
        <w:tc>
          <w:tcPr>
            <w:tcW w:w="2996" w:type="dxa"/>
            <w:shd w:val="clear" w:color="auto" w:fill="auto"/>
            <w:tcMar>
              <w:left w:w="57" w:type="dxa"/>
              <w:right w:w="57" w:type="dxa"/>
            </w:tcMar>
            <w:vAlign w:val="center"/>
          </w:tcPr>
          <w:p w14:paraId="0C547C4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工程地貌学</w:t>
            </w:r>
            <w:proofErr w:type="spellEnd"/>
          </w:p>
        </w:tc>
        <w:tc>
          <w:tcPr>
            <w:tcW w:w="844" w:type="dxa"/>
            <w:shd w:val="clear" w:color="auto" w:fill="auto"/>
            <w:tcMar>
              <w:left w:w="57" w:type="dxa"/>
              <w:right w:w="57" w:type="dxa"/>
            </w:tcMar>
            <w:vAlign w:val="center"/>
          </w:tcPr>
          <w:p w14:paraId="203075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E25FFA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12CE03F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79C6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EB9A06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4BC29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F74407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9DAF95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09D4BA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D6C7B4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5C2D179"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DEAF815" w14:textId="77777777" w:rsidR="002D2364" w:rsidRPr="00242B84" w:rsidRDefault="002D2364" w:rsidP="00EA3437">
            <w:pPr>
              <w:jc w:val="center"/>
              <w:rPr>
                <w:rFonts w:ascii="楷体_GB2312" w:eastAsia="楷体_GB2312" w:hAnsi="Times New Roman"/>
                <w:sz w:val="20"/>
                <w:szCs w:val="21"/>
              </w:rPr>
            </w:pPr>
          </w:p>
        </w:tc>
      </w:tr>
      <w:tr w:rsidR="002D2364" w:rsidRPr="00242B84" w14:paraId="3D3AA90B" w14:textId="77777777" w:rsidTr="00EA3437">
        <w:trPr>
          <w:trHeight w:val="312"/>
          <w:jc w:val="center"/>
        </w:trPr>
        <w:tc>
          <w:tcPr>
            <w:tcW w:w="963" w:type="dxa"/>
            <w:shd w:val="clear" w:color="auto" w:fill="auto"/>
            <w:tcMar>
              <w:left w:w="57" w:type="dxa"/>
              <w:right w:w="57" w:type="dxa"/>
            </w:tcMar>
            <w:vAlign w:val="center"/>
          </w:tcPr>
          <w:p w14:paraId="7D7732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M05228</w:t>
            </w:r>
          </w:p>
        </w:tc>
        <w:tc>
          <w:tcPr>
            <w:tcW w:w="2996" w:type="dxa"/>
            <w:shd w:val="clear" w:color="auto" w:fill="auto"/>
            <w:tcMar>
              <w:left w:w="57" w:type="dxa"/>
              <w:right w:w="57" w:type="dxa"/>
            </w:tcMar>
            <w:vAlign w:val="center"/>
          </w:tcPr>
          <w:p w14:paraId="60DD7AD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岩体力学（双语</w:t>
            </w:r>
            <w:proofErr w:type="spellEnd"/>
            <w:r w:rsidRPr="00242B84">
              <w:rPr>
                <w:rFonts w:ascii="楷体_GB2312" w:eastAsia="楷体_GB2312" w:hAnsi="Times New Roman"/>
                <w:sz w:val="20"/>
                <w:szCs w:val="21"/>
              </w:rPr>
              <w:t>）</w:t>
            </w:r>
          </w:p>
        </w:tc>
        <w:tc>
          <w:tcPr>
            <w:tcW w:w="844" w:type="dxa"/>
            <w:shd w:val="clear" w:color="auto" w:fill="auto"/>
            <w:tcMar>
              <w:left w:w="57" w:type="dxa"/>
              <w:right w:w="57" w:type="dxa"/>
            </w:tcMar>
            <w:vAlign w:val="center"/>
          </w:tcPr>
          <w:p w14:paraId="2BBE60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419452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21B507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CEB16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1D6EFE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DBEF9B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27EB82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26C66E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3B4432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580C8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588A1365"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416E421" w14:textId="77777777" w:rsidR="002D2364" w:rsidRPr="00242B84" w:rsidRDefault="002D2364" w:rsidP="00EA3437">
            <w:pPr>
              <w:jc w:val="center"/>
              <w:rPr>
                <w:rFonts w:ascii="楷体_GB2312" w:eastAsia="楷体_GB2312" w:hAnsi="Times New Roman"/>
                <w:sz w:val="20"/>
                <w:szCs w:val="21"/>
              </w:rPr>
            </w:pPr>
          </w:p>
        </w:tc>
      </w:tr>
      <w:tr w:rsidR="002D2364" w:rsidRPr="00242B84" w14:paraId="7AB866C0" w14:textId="77777777" w:rsidTr="00EA3437">
        <w:trPr>
          <w:trHeight w:val="312"/>
          <w:jc w:val="center"/>
        </w:trPr>
        <w:tc>
          <w:tcPr>
            <w:tcW w:w="963" w:type="dxa"/>
            <w:shd w:val="clear" w:color="auto" w:fill="auto"/>
            <w:tcMar>
              <w:left w:w="57" w:type="dxa"/>
              <w:right w:w="57" w:type="dxa"/>
            </w:tcMar>
            <w:vAlign w:val="center"/>
          </w:tcPr>
          <w:p w14:paraId="0E73E9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M05229</w:t>
            </w:r>
          </w:p>
        </w:tc>
        <w:tc>
          <w:tcPr>
            <w:tcW w:w="2996" w:type="dxa"/>
            <w:shd w:val="clear" w:color="auto" w:fill="auto"/>
            <w:tcMar>
              <w:left w:w="57" w:type="dxa"/>
              <w:right w:w="57" w:type="dxa"/>
            </w:tcMar>
            <w:vAlign w:val="center"/>
          </w:tcPr>
          <w:p w14:paraId="0FDC6EE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土质学与土力学（双语）</w:t>
            </w:r>
          </w:p>
        </w:tc>
        <w:tc>
          <w:tcPr>
            <w:tcW w:w="844" w:type="dxa"/>
            <w:shd w:val="clear" w:color="auto" w:fill="auto"/>
            <w:tcMar>
              <w:left w:w="57" w:type="dxa"/>
              <w:right w:w="57" w:type="dxa"/>
            </w:tcMar>
            <w:vAlign w:val="center"/>
          </w:tcPr>
          <w:p w14:paraId="169683A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74691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93BC1C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48536F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599CB5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81A91E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5B7DA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6F0D88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0B03B0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D4DF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8844E38"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6B9A33E" w14:textId="77777777" w:rsidR="002D2364" w:rsidRPr="00242B84" w:rsidRDefault="002D2364" w:rsidP="00EA3437">
            <w:pPr>
              <w:jc w:val="center"/>
              <w:rPr>
                <w:rFonts w:ascii="楷体_GB2312" w:eastAsia="楷体_GB2312" w:hAnsi="Times New Roman"/>
                <w:sz w:val="20"/>
                <w:szCs w:val="21"/>
              </w:rPr>
            </w:pPr>
          </w:p>
        </w:tc>
      </w:tr>
      <w:tr w:rsidR="002D2364" w:rsidRPr="00242B84" w14:paraId="3A6DFA49" w14:textId="77777777" w:rsidTr="00EA3437">
        <w:trPr>
          <w:trHeight w:val="312"/>
          <w:jc w:val="center"/>
        </w:trPr>
        <w:tc>
          <w:tcPr>
            <w:tcW w:w="963" w:type="dxa"/>
            <w:shd w:val="clear" w:color="auto" w:fill="auto"/>
            <w:tcMar>
              <w:left w:w="57" w:type="dxa"/>
              <w:right w:w="57" w:type="dxa"/>
            </w:tcMar>
            <w:vAlign w:val="center"/>
          </w:tcPr>
          <w:p w14:paraId="0F4ABC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M05201</w:t>
            </w:r>
          </w:p>
        </w:tc>
        <w:tc>
          <w:tcPr>
            <w:tcW w:w="2996" w:type="dxa"/>
            <w:shd w:val="clear" w:color="auto" w:fill="auto"/>
            <w:tcMar>
              <w:left w:w="57" w:type="dxa"/>
              <w:right w:w="57" w:type="dxa"/>
            </w:tcMar>
            <w:vAlign w:val="center"/>
          </w:tcPr>
          <w:p w14:paraId="4139D16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钢筋混凝土结构原理</w:t>
            </w:r>
            <w:proofErr w:type="spellEnd"/>
          </w:p>
        </w:tc>
        <w:tc>
          <w:tcPr>
            <w:tcW w:w="844" w:type="dxa"/>
            <w:shd w:val="clear" w:color="auto" w:fill="auto"/>
            <w:tcMar>
              <w:left w:w="57" w:type="dxa"/>
              <w:right w:w="57" w:type="dxa"/>
            </w:tcMar>
            <w:vAlign w:val="center"/>
          </w:tcPr>
          <w:p w14:paraId="62240A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1BC6047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6A730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6F44A8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DC912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CB9A37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C1EB3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268AF8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521FFF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4659C9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9354258"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B3EFC9D" w14:textId="77777777" w:rsidR="002D2364" w:rsidRPr="00242B84" w:rsidRDefault="002D2364" w:rsidP="00EA3437">
            <w:pPr>
              <w:jc w:val="center"/>
              <w:rPr>
                <w:rFonts w:ascii="楷体_GB2312" w:eastAsia="楷体_GB2312" w:hAnsi="Times New Roman"/>
                <w:sz w:val="20"/>
                <w:szCs w:val="21"/>
              </w:rPr>
            </w:pPr>
          </w:p>
        </w:tc>
      </w:tr>
      <w:tr w:rsidR="002D2364" w:rsidRPr="00242B84" w14:paraId="3A683F89" w14:textId="77777777" w:rsidTr="00EA3437">
        <w:trPr>
          <w:trHeight w:val="312"/>
          <w:jc w:val="center"/>
        </w:trPr>
        <w:tc>
          <w:tcPr>
            <w:tcW w:w="963" w:type="dxa"/>
            <w:shd w:val="clear" w:color="auto" w:fill="auto"/>
            <w:tcMar>
              <w:left w:w="57" w:type="dxa"/>
              <w:right w:w="57" w:type="dxa"/>
            </w:tcMar>
            <w:vAlign w:val="center"/>
          </w:tcPr>
          <w:p w14:paraId="2827A8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M05223</w:t>
            </w:r>
          </w:p>
        </w:tc>
        <w:tc>
          <w:tcPr>
            <w:tcW w:w="2996" w:type="dxa"/>
            <w:shd w:val="clear" w:color="auto" w:fill="auto"/>
            <w:tcMar>
              <w:left w:w="57" w:type="dxa"/>
              <w:right w:w="57" w:type="dxa"/>
            </w:tcMar>
            <w:vAlign w:val="center"/>
          </w:tcPr>
          <w:p w14:paraId="1466B2E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岩土钻掘工程</w:t>
            </w:r>
            <w:proofErr w:type="spellEnd"/>
          </w:p>
        </w:tc>
        <w:tc>
          <w:tcPr>
            <w:tcW w:w="844" w:type="dxa"/>
            <w:shd w:val="clear" w:color="auto" w:fill="auto"/>
            <w:tcMar>
              <w:left w:w="57" w:type="dxa"/>
              <w:right w:w="57" w:type="dxa"/>
            </w:tcMar>
            <w:vAlign w:val="center"/>
          </w:tcPr>
          <w:p w14:paraId="42EAC4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4370090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C1737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1B40B9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32D25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05FDC4F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379C2B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130E7C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C37FDA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B0BCDE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EE630A4"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FE4DFBD" w14:textId="77777777" w:rsidR="002D2364" w:rsidRPr="00242B84" w:rsidRDefault="002D2364" w:rsidP="00EA3437">
            <w:pPr>
              <w:jc w:val="center"/>
              <w:rPr>
                <w:rFonts w:ascii="楷体_GB2312" w:eastAsia="楷体_GB2312" w:hAnsi="Times New Roman"/>
                <w:sz w:val="20"/>
                <w:szCs w:val="21"/>
              </w:rPr>
            </w:pPr>
          </w:p>
        </w:tc>
      </w:tr>
      <w:tr w:rsidR="002D2364" w:rsidRPr="00242B84" w14:paraId="6A16FCD7" w14:textId="77777777" w:rsidTr="00EA3437">
        <w:trPr>
          <w:trHeight w:val="312"/>
          <w:jc w:val="center"/>
        </w:trPr>
        <w:tc>
          <w:tcPr>
            <w:tcW w:w="963" w:type="dxa"/>
            <w:shd w:val="clear" w:color="auto" w:fill="auto"/>
            <w:tcMar>
              <w:left w:w="57" w:type="dxa"/>
              <w:right w:w="57" w:type="dxa"/>
            </w:tcMar>
            <w:vAlign w:val="center"/>
          </w:tcPr>
          <w:p w14:paraId="4C5A37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M05244</w:t>
            </w:r>
          </w:p>
        </w:tc>
        <w:tc>
          <w:tcPr>
            <w:tcW w:w="2996" w:type="dxa"/>
            <w:shd w:val="clear" w:color="auto" w:fill="auto"/>
            <w:tcMar>
              <w:left w:w="57" w:type="dxa"/>
              <w:right w:w="57" w:type="dxa"/>
            </w:tcMar>
            <w:vAlign w:val="center"/>
          </w:tcPr>
          <w:p w14:paraId="3C12BCD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地质经济管理概论</w:t>
            </w:r>
            <w:proofErr w:type="spellEnd"/>
          </w:p>
        </w:tc>
        <w:tc>
          <w:tcPr>
            <w:tcW w:w="844" w:type="dxa"/>
            <w:shd w:val="clear" w:color="auto" w:fill="auto"/>
            <w:tcMar>
              <w:left w:w="57" w:type="dxa"/>
              <w:right w:w="57" w:type="dxa"/>
            </w:tcMar>
            <w:vAlign w:val="center"/>
          </w:tcPr>
          <w:p w14:paraId="35E39E6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83FEF5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7CEB3D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FD68FC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556C07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C22D37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17A9E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9DE517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0E946A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0488CD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A5037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53" w:type="dxa"/>
            <w:shd w:val="clear" w:color="auto" w:fill="auto"/>
            <w:tcMar>
              <w:left w:w="57" w:type="dxa"/>
              <w:right w:w="57" w:type="dxa"/>
            </w:tcMar>
            <w:vAlign w:val="center"/>
          </w:tcPr>
          <w:p w14:paraId="42664FFA" w14:textId="77777777" w:rsidR="002D2364" w:rsidRPr="00242B84" w:rsidRDefault="002D2364" w:rsidP="00EA3437">
            <w:pPr>
              <w:jc w:val="center"/>
              <w:rPr>
                <w:rFonts w:ascii="楷体_GB2312" w:eastAsia="楷体_GB2312" w:hAnsi="Times New Roman"/>
                <w:sz w:val="20"/>
                <w:szCs w:val="21"/>
              </w:rPr>
            </w:pPr>
          </w:p>
        </w:tc>
      </w:tr>
      <w:tr w:rsidR="002D2364" w:rsidRPr="00242B84" w14:paraId="4207E221" w14:textId="77777777" w:rsidTr="00EA3437">
        <w:trPr>
          <w:trHeight w:val="312"/>
          <w:jc w:val="center"/>
        </w:trPr>
        <w:tc>
          <w:tcPr>
            <w:tcW w:w="963" w:type="dxa"/>
            <w:shd w:val="clear" w:color="auto" w:fill="auto"/>
            <w:tcMar>
              <w:left w:w="57" w:type="dxa"/>
              <w:right w:w="57" w:type="dxa"/>
            </w:tcMar>
            <w:vAlign w:val="center"/>
          </w:tcPr>
          <w:p w14:paraId="0EEEA7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M05230</w:t>
            </w:r>
          </w:p>
        </w:tc>
        <w:tc>
          <w:tcPr>
            <w:tcW w:w="2996" w:type="dxa"/>
            <w:shd w:val="clear" w:color="auto" w:fill="auto"/>
            <w:tcMar>
              <w:left w:w="57" w:type="dxa"/>
              <w:right w:w="57" w:type="dxa"/>
            </w:tcMar>
            <w:vAlign w:val="center"/>
          </w:tcPr>
          <w:p w14:paraId="74A98D8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煤矿工程地质与水文地质学</w:t>
            </w:r>
          </w:p>
        </w:tc>
        <w:tc>
          <w:tcPr>
            <w:tcW w:w="844" w:type="dxa"/>
            <w:shd w:val="clear" w:color="auto" w:fill="auto"/>
            <w:tcMar>
              <w:left w:w="57" w:type="dxa"/>
              <w:right w:w="57" w:type="dxa"/>
            </w:tcMar>
            <w:vAlign w:val="center"/>
          </w:tcPr>
          <w:p w14:paraId="27A6D373"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460ABC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4E18BD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BBECF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22E797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BF6D1A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6D4C99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C46268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A40FB3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9F2FFB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A49F8C9"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2DA0BEA" w14:textId="77777777" w:rsidR="002D2364" w:rsidRPr="00242B84" w:rsidRDefault="002D2364" w:rsidP="00EA3437">
            <w:pPr>
              <w:jc w:val="center"/>
              <w:rPr>
                <w:rFonts w:ascii="楷体_GB2312" w:eastAsia="楷体_GB2312" w:hAnsi="Times New Roman"/>
                <w:sz w:val="20"/>
                <w:szCs w:val="21"/>
              </w:rPr>
            </w:pPr>
          </w:p>
        </w:tc>
      </w:tr>
      <w:tr w:rsidR="002D2364" w:rsidRPr="00242B84" w14:paraId="652D0FF4" w14:textId="77777777" w:rsidTr="00EA3437">
        <w:trPr>
          <w:trHeight w:val="312"/>
          <w:jc w:val="center"/>
        </w:trPr>
        <w:tc>
          <w:tcPr>
            <w:tcW w:w="963" w:type="dxa"/>
            <w:shd w:val="clear" w:color="auto" w:fill="auto"/>
            <w:tcMar>
              <w:left w:w="57" w:type="dxa"/>
              <w:right w:w="57" w:type="dxa"/>
            </w:tcMar>
            <w:vAlign w:val="center"/>
          </w:tcPr>
          <w:p w14:paraId="437AE8D3" w14:textId="77777777" w:rsidR="002D2364" w:rsidRPr="00242B84" w:rsidRDefault="002D2364" w:rsidP="00EA3437">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5D42C28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工程地质与岩土工程课组</w:t>
            </w:r>
          </w:p>
        </w:tc>
      </w:tr>
    </w:tbl>
    <w:p w14:paraId="0CC9E0DB" w14:textId="77777777" w:rsidR="002D2364" w:rsidRPr="00242B84" w:rsidRDefault="002D2364" w:rsidP="002D2364">
      <w:pPr>
        <w:rPr>
          <w:lang w:eastAsia="zh-CN"/>
        </w:rPr>
      </w:pPr>
    </w:p>
    <w:p w14:paraId="37C3E389" w14:textId="77777777" w:rsidR="002D2364" w:rsidRPr="00242B84" w:rsidRDefault="002D2364" w:rsidP="002D2364">
      <w:pPr>
        <w:rPr>
          <w:lang w:eastAsia="zh-CN"/>
        </w:rPr>
      </w:pPr>
      <w:r w:rsidRPr="00242B84">
        <w:rPr>
          <w:lang w:eastAsia="zh-CN"/>
        </w:rPr>
        <w:br w:type="page"/>
      </w:r>
    </w:p>
    <w:p w14:paraId="70FCDE86" w14:textId="77777777" w:rsidR="002D2364" w:rsidRPr="00242B84" w:rsidRDefault="002D2364" w:rsidP="002D2364">
      <w:pPr>
        <w:rPr>
          <w:lang w:eastAsia="zh-CN"/>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3"/>
        <w:gridCol w:w="2996"/>
        <w:gridCol w:w="844"/>
        <w:gridCol w:w="847"/>
        <w:gridCol w:w="845"/>
        <w:gridCol w:w="847"/>
        <w:gridCol w:w="845"/>
        <w:gridCol w:w="847"/>
        <w:gridCol w:w="845"/>
        <w:gridCol w:w="847"/>
        <w:gridCol w:w="845"/>
        <w:gridCol w:w="847"/>
        <w:gridCol w:w="845"/>
        <w:gridCol w:w="853"/>
      </w:tblGrid>
      <w:tr w:rsidR="002D2364" w:rsidRPr="00242B84" w14:paraId="57660350" w14:textId="77777777" w:rsidTr="00EA3437">
        <w:trPr>
          <w:trHeight w:val="340"/>
          <w:jc w:val="center"/>
        </w:trPr>
        <w:tc>
          <w:tcPr>
            <w:tcW w:w="908" w:type="dxa"/>
            <w:vMerge w:val="restart"/>
            <w:shd w:val="clear" w:color="auto" w:fill="auto"/>
            <w:tcMar>
              <w:left w:w="57" w:type="dxa"/>
              <w:right w:w="57" w:type="dxa"/>
            </w:tcMar>
            <w:vAlign w:val="center"/>
          </w:tcPr>
          <w:p w14:paraId="2FF1C02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686478C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828" w:type="dxa"/>
            <w:vMerge w:val="restart"/>
            <w:shd w:val="clear" w:color="auto" w:fill="auto"/>
            <w:tcMar>
              <w:left w:w="57" w:type="dxa"/>
              <w:right w:w="57" w:type="dxa"/>
            </w:tcMar>
            <w:vAlign w:val="center"/>
          </w:tcPr>
          <w:p w14:paraId="717AF68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9587" w:type="dxa"/>
            <w:gridSpan w:val="12"/>
            <w:shd w:val="clear" w:color="auto" w:fill="auto"/>
            <w:tcMar>
              <w:left w:w="57" w:type="dxa"/>
              <w:right w:w="57" w:type="dxa"/>
            </w:tcMar>
            <w:vAlign w:val="center"/>
          </w:tcPr>
          <w:p w14:paraId="1550CA1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5A5357D8" w14:textId="77777777" w:rsidTr="00EA3437">
        <w:trPr>
          <w:trHeight w:val="340"/>
          <w:jc w:val="center"/>
        </w:trPr>
        <w:tc>
          <w:tcPr>
            <w:tcW w:w="908" w:type="dxa"/>
            <w:vMerge/>
            <w:shd w:val="clear" w:color="auto" w:fill="auto"/>
            <w:tcMar>
              <w:left w:w="57" w:type="dxa"/>
              <w:right w:w="57" w:type="dxa"/>
            </w:tcMar>
            <w:vAlign w:val="center"/>
          </w:tcPr>
          <w:p w14:paraId="7F99F2EB" w14:textId="77777777" w:rsidR="002D2364" w:rsidRPr="00242B84" w:rsidRDefault="002D2364" w:rsidP="00EA3437">
            <w:pPr>
              <w:jc w:val="center"/>
              <w:rPr>
                <w:rFonts w:ascii="楷体_GB2312" w:eastAsia="楷体_GB2312" w:hAnsi="Times New Roman"/>
                <w:sz w:val="20"/>
                <w:szCs w:val="21"/>
              </w:rPr>
            </w:pPr>
          </w:p>
        </w:tc>
        <w:tc>
          <w:tcPr>
            <w:tcW w:w="2828" w:type="dxa"/>
            <w:vMerge/>
            <w:shd w:val="clear" w:color="auto" w:fill="auto"/>
            <w:tcMar>
              <w:left w:w="57" w:type="dxa"/>
              <w:right w:w="57" w:type="dxa"/>
            </w:tcMar>
            <w:vAlign w:val="center"/>
          </w:tcPr>
          <w:p w14:paraId="50091FED" w14:textId="77777777" w:rsidR="002D2364" w:rsidRPr="00242B84" w:rsidRDefault="002D2364" w:rsidP="00EA3437">
            <w:pPr>
              <w:rPr>
                <w:rFonts w:ascii="楷体_GB2312" w:eastAsia="楷体_GB2312" w:hAnsi="Times New Roman"/>
                <w:sz w:val="20"/>
                <w:szCs w:val="21"/>
              </w:rPr>
            </w:pPr>
          </w:p>
        </w:tc>
        <w:tc>
          <w:tcPr>
            <w:tcW w:w="797" w:type="dxa"/>
            <w:shd w:val="clear" w:color="auto" w:fill="auto"/>
            <w:tcMar>
              <w:left w:w="57" w:type="dxa"/>
              <w:right w:w="57" w:type="dxa"/>
            </w:tcMar>
            <w:vAlign w:val="center"/>
          </w:tcPr>
          <w:p w14:paraId="091A98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799" w:type="dxa"/>
            <w:shd w:val="clear" w:color="auto" w:fill="auto"/>
            <w:tcMar>
              <w:left w:w="57" w:type="dxa"/>
              <w:right w:w="57" w:type="dxa"/>
            </w:tcMar>
            <w:vAlign w:val="center"/>
          </w:tcPr>
          <w:p w14:paraId="5C6C36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3E7640E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798" w:type="dxa"/>
            <w:shd w:val="clear" w:color="auto" w:fill="auto"/>
            <w:tcMar>
              <w:left w:w="57" w:type="dxa"/>
              <w:right w:w="57" w:type="dxa"/>
            </w:tcMar>
            <w:vAlign w:val="center"/>
          </w:tcPr>
          <w:p w14:paraId="59A4AA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1D39158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799" w:type="dxa"/>
            <w:shd w:val="clear" w:color="auto" w:fill="auto"/>
            <w:tcMar>
              <w:left w:w="57" w:type="dxa"/>
              <w:right w:w="57" w:type="dxa"/>
            </w:tcMar>
            <w:vAlign w:val="center"/>
          </w:tcPr>
          <w:p w14:paraId="31FB7F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798" w:type="dxa"/>
            <w:shd w:val="clear" w:color="auto" w:fill="auto"/>
            <w:tcMar>
              <w:left w:w="57" w:type="dxa"/>
              <w:right w:w="57" w:type="dxa"/>
            </w:tcMar>
            <w:vAlign w:val="center"/>
          </w:tcPr>
          <w:p w14:paraId="18482F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244BD73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799" w:type="dxa"/>
            <w:shd w:val="clear" w:color="auto" w:fill="auto"/>
            <w:tcMar>
              <w:left w:w="57" w:type="dxa"/>
              <w:right w:w="57" w:type="dxa"/>
            </w:tcMar>
            <w:vAlign w:val="center"/>
          </w:tcPr>
          <w:p w14:paraId="0C8D54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24FABF7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798" w:type="dxa"/>
            <w:shd w:val="clear" w:color="auto" w:fill="auto"/>
            <w:tcMar>
              <w:left w:w="57" w:type="dxa"/>
              <w:right w:w="57" w:type="dxa"/>
            </w:tcMar>
            <w:vAlign w:val="center"/>
          </w:tcPr>
          <w:p w14:paraId="429042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3358BA6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799" w:type="dxa"/>
            <w:shd w:val="clear" w:color="auto" w:fill="auto"/>
            <w:tcMar>
              <w:left w:w="57" w:type="dxa"/>
              <w:right w:w="57" w:type="dxa"/>
            </w:tcMar>
            <w:vAlign w:val="center"/>
          </w:tcPr>
          <w:p w14:paraId="6DF410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471CA95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798" w:type="dxa"/>
            <w:shd w:val="clear" w:color="auto" w:fill="auto"/>
            <w:tcMar>
              <w:left w:w="57" w:type="dxa"/>
              <w:right w:w="57" w:type="dxa"/>
            </w:tcMar>
            <w:vAlign w:val="center"/>
          </w:tcPr>
          <w:p w14:paraId="319974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6717430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799" w:type="dxa"/>
            <w:shd w:val="clear" w:color="auto" w:fill="auto"/>
            <w:tcMar>
              <w:left w:w="57" w:type="dxa"/>
              <w:right w:w="57" w:type="dxa"/>
            </w:tcMar>
            <w:vAlign w:val="center"/>
          </w:tcPr>
          <w:p w14:paraId="0273D0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798" w:type="dxa"/>
            <w:shd w:val="clear" w:color="auto" w:fill="auto"/>
            <w:tcMar>
              <w:left w:w="57" w:type="dxa"/>
              <w:right w:w="57" w:type="dxa"/>
            </w:tcMar>
            <w:vAlign w:val="center"/>
          </w:tcPr>
          <w:p w14:paraId="3002ED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7B4CFEB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05" w:type="dxa"/>
            <w:shd w:val="clear" w:color="auto" w:fill="auto"/>
            <w:tcMar>
              <w:left w:w="57" w:type="dxa"/>
              <w:right w:w="57" w:type="dxa"/>
            </w:tcMar>
            <w:vAlign w:val="center"/>
          </w:tcPr>
          <w:p w14:paraId="53D582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40FD8E9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1B8D2983" w14:textId="77777777" w:rsidTr="00EA3437">
        <w:trPr>
          <w:trHeight w:val="340"/>
          <w:jc w:val="center"/>
        </w:trPr>
        <w:tc>
          <w:tcPr>
            <w:tcW w:w="908" w:type="dxa"/>
            <w:shd w:val="clear" w:color="auto" w:fill="auto"/>
            <w:tcMar>
              <w:left w:w="57" w:type="dxa"/>
              <w:right w:w="57" w:type="dxa"/>
            </w:tcMar>
            <w:vAlign w:val="center"/>
          </w:tcPr>
          <w:p w14:paraId="4A5DED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M05238</w:t>
            </w:r>
          </w:p>
        </w:tc>
        <w:tc>
          <w:tcPr>
            <w:tcW w:w="2828" w:type="dxa"/>
            <w:shd w:val="clear" w:color="auto" w:fill="auto"/>
            <w:tcMar>
              <w:left w:w="57" w:type="dxa"/>
              <w:right w:w="57" w:type="dxa"/>
            </w:tcMar>
            <w:vAlign w:val="center"/>
          </w:tcPr>
          <w:p w14:paraId="1068A25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岩土工程勘察</w:t>
            </w:r>
            <w:proofErr w:type="spellEnd"/>
          </w:p>
        </w:tc>
        <w:tc>
          <w:tcPr>
            <w:tcW w:w="797" w:type="dxa"/>
            <w:shd w:val="clear" w:color="auto" w:fill="auto"/>
            <w:tcMar>
              <w:left w:w="57" w:type="dxa"/>
              <w:right w:w="57" w:type="dxa"/>
            </w:tcMar>
            <w:vAlign w:val="center"/>
          </w:tcPr>
          <w:p w14:paraId="1929BAD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0F21A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12F75F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71B8CA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6EFF09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DED5F0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66302F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F7537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6ECE3448"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7B8955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F45BC5C"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31581793" w14:textId="77777777" w:rsidR="002D2364" w:rsidRPr="00242B84" w:rsidRDefault="002D2364" w:rsidP="00EA3437">
            <w:pPr>
              <w:jc w:val="center"/>
              <w:rPr>
                <w:rFonts w:ascii="楷体_GB2312" w:eastAsia="楷体_GB2312" w:hAnsi="Times New Roman"/>
                <w:sz w:val="20"/>
                <w:szCs w:val="21"/>
              </w:rPr>
            </w:pPr>
          </w:p>
        </w:tc>
      </w:tr>
      <w:tr w:rsidR="002D2364" w:rsidRPr="00242B84" w14:paraId="34E7C026" w14:textId="77777777" w:rsidTr="00EA3437">
        <w:trPr>
          <w:trHeight w:val="340"/>
          <w:jc w:val="center"/>
        </w:trPr>
        <w:tc>
          <w:tcPr>
            <w:tcW w:w="908" w:type="dxa"/>
            <w:shd w:val="clear" w:color="auto" w:fill="auto"/>
            <w:tcMar>
              <w:left w:w="57" w:type="dxa"/>
              <w:right w:w="57" w:type="dxa"/>
            </w:tcMar>
            <w:vAlign w:val="center"/>
          </w:tcPr>
          <w:p w14:paraId="117E48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M05208</w:t>
            </w:r>
          </w:p>
        </w:tc>
        <w:tc>
          <w:tcPr>
            <w:tcW w:w="2828" w:type="dxa"/>
            <w:shd w:val="clear" w:color="auto" w:fill="auto"/>
            <w:tcMar>
              <w:left w:w="57" w:type="dxa"/>
              <w:right w:w="57" w:type="dxa"/>
            </w:tcMar>
            <w:vAlign w:val="center"/>
          </w:tcPr>
          <w:p w14:paraId="34B136E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地基与基础</w:t>
            </w:r>
            <w:proofErr w:type="spellEnd"/>
          </w:p>
        </w:tc>
        <w:tc>
          <w:tcPr>
            <w:tcW w:w="797" w:type="dxa"/>
            <w:shd w:val="clear" w:color="auto" w:fill="auto"/>
            <w:tcMar>
              <w:left w:w="57" w:type="dxa"/>
              <w:right w:w="57" w:type="dxa"/>
            </w:tcMar>
            <w:vAlign w:val="center"/>
          </w:tcPr>
          <w:p w14:paraId="0D93861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F8D1D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13A0EB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1F82A3B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1CE61B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5878DF6"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C5DE02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86DCE9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79BC2E2"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D90493F"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356B428"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004A13D7" w14:textId="77777777" w:rsidR="002D2364" w:rsidRPr="00242B84" w:rsidRDefault="002D2364" w:rsidP="00EA3437">
            <w:pPr>
              <w:jc w:val="center"/>
              <w:rPr>
                <w:rFonts w:ascii="楷体_GB2312" w:eastAsia="楷体_GB2312" w:hAnsi="Times New Roman"/>
                <w:sz w:val="20"/>
                <w:szCs w:val="21"/>
              </w:rPr>
            </w:pPr>
          </w:p>
        </w:tc>
      </w:tr>
      <w:tr w:rsidR="002D2364" w:rsidRPr="00242B84" w14:paraId="57F05020" w14:textId="77777777" w:rsidTr="00EA3437">
        <w:trPr>
          <w:trHeight w:val="340"/>
          <w:jc w:val="center"/>
        </w:trPr>
        <w:tc>
          <w:tcPr>
            <w:tcW w:w="908" w:type="dxa"/>
            <w:shd w:val="clear" w:color="auto" w:fill="auto"/>
            <w:tcMar>
              <w:left w:w="57" w:type="dxa"/>
              <w:right w:w="57" w:type="dxa"/>
            </w:tcMar>
            <w:vAlign w:val="center"/>
          </w:tcPr>
          <w:p w14:paraId="39C34F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M05247</w:t>
            </w:r>
          </w:p>
        </w:tc>
        <w:tc>
          <w:tcPr>
            <w:tcW w:w="2828" w:type="dxa"/>
            <w:shd w:val="clear" w:color="auto" w:fill="auto"/>
            <w:tcMar>
              <w:left w:w="57" w:type="dxa"/>
              <w:right w:w="57" w:type="dxa"/>
            </w:tcMar>
            <w:vAlign w:val="center"/>
          </w:tcPr>
          <w:p w14:paraId="14D2322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边坡工程</w:t>
            </w:r>
            <w:proofErr w:type="spellEnd"/>
            <w:r w:rsidRPr="00242B84">
              <w:rPr>
                <w:rFonts w:ascii="楷体_GB2312" w:eastAsia="楷体_GB2312" w:hAnsi="Times New Roman" w:hint="eastAsia"/>
                <w:sz w:val="20"/>
                <w:szCs w:val="21"/>
              </w:rPr>
              <w:t>(</w:t>
            </w:r>
            <w:proofErr w:type="spellStart"/>
            <w:r w:rsidRPr="00242B84">
              <w:rPr>
                <w:rFonts w:ascii="楷体_GB2312" w:eastAsia="楷体_GB2312" w:hAnsi="Times New Roman" w:hint="eastAsia"/>
                <w:sz w:val="20"/>
                <w:szCs w:val="21"/>
              </w:rPr>
              <w:t>双语</w:t>
            </w:r>
            <w:proofErr w:type="spellEnd"/>
            <w:r w:rsidRPr="00242B84">
              <w:rPr>
                <w:rFonts w:ascii="楷体_GB2312" w:eastAsia="楷体_GB2312" w:hAnsi="Times New Roman" w:hint="eastAsia"/>
                <w:sz w:val="20"/>
                <w:szCs w:val="21"/>
              </w:rPr>
              <w:t>)</w:t>
            </w:r>
          </w:p>
        </w:tc>
        <w:tc>
          <w:tcPr>
            <w:tcW w:w="797" w:type="dxa"/>
            <w:shd w:val="clear" w:color="auto" w:fill="auto"/>
            <w:tcMar>
              <w:left w:w="57" w:type="dxa"/>
              <w:right w:w="57" w:type="dxa"/>
            </w:tcMar>
            <w:vAlign w:val="center"/>
          </w:tcPr>
          <w:p w14:paraId="5EDA95C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2B1A3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73DD30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07A989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0E12889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80EAF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667BD02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6ED18F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0E2DF4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A9C2E5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4AB6686"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E88FA1F" w14:textId="77777777" w:rsidR="002D2364" w:rsidRPr="00242B84" w:rsidRDefault="002D2364" w:rsidP="00EA3437">
            <w:pPr>
              <w:jc w:val="center"/>
              <w:rPr>
                <w:rFonts w:ascii="楷体_GB2312" w:eastAsia="楷体_GB2312" w:hAnsi="Times New Roman"/>
                <w:sz w:val="20"/>
                <w:szCs w:val="21"/>
              </w:rPr>
            </w:pPr>
          </w:p>
        </w:tc>
      </w:tr>
      <w:tr w:rsidR="002D2364" w:rsidRPr="00242B84" w14:paraId="5C544499" w14:textId="77777777" w:rsidTr="00EA3437">
        <w:trPr>
          <w:trHeight w:val="340"/>
          <w:jc w:val="center"/>
        </w:trPr>
        <w:tc>
          <w:tcPr>
            <w:tcW w:w="908" w:type="dxa"/>
            <w:shd w:val="clear" w:color="auto" w:fill="auto"/>
            <w:tcMar>
              <w:left w:w="57" w:type="dxa"/>
              <w:right w:w="57" w:type="dxa"/>
            </w:tcMar>
            <w:vAlign w:val="center"/>
          </w:tcPr>
          <w:p w14:paraId="393EC5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M05248</w:t>
            </w:r>
          </w:p>
        </w:tc>
        <w:tc>
          <w:tcPr>
            <w:tcW w:w="2828" w:type="dxa"/>
            <w:shd w:val="clear" w:color="auto" w:fill="auto"/>
            <w:tcMar>
              <w:left w:w="57" w:type="dxa"/>
              <w:right w:w="57" w:type="dxa"/>
            </w:tcMar>
            <w:vAlign w:val="center"/>
          </w:tcPr>
          <w:p w14:paraId="38370BB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基坑与地下工程</w:t>
            </w:r>
            <w:proofErr w:type="spellEnd"/>
          </w:p>
        </w:tc>
        <w:tc>
          <w:tcPr>
            <w:tcW w:w="797" w:type="dxa"/>
            <w:shd w:val="clear" w:color="auto" w:fill="auto"/>
            <w:tcMar>
              <w:left w:w="57" w:type="dxa"/>
              <w:right w:w="57" w:type="dxa"/>
            </w:tcMar>
            <w:vAlign w:val="center"/>
          </w:tcPr>
          <w:p w14:paraId="32C90E7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63D0B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EE0BC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1EA451C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0E2128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BEE0A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1611FC32"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B04B76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EFD78F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D1731B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DDB0EF9"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07DA49F7" w14:textId="77777777" w:rsidR="002D2364" w:rsidRPr="00242B84" w:rsidRDefault="002D2364" w:rsidP="00EA3437">
            <w:pPr>
              <w:jc w:val="center"/>
              <w:rPr>
                <w:rFonts w:ascii="楷体_GB2312" w:eastAsia="楷体_GB2312" w:hAnsi="Times New Roman"/>
                <w:sz w:val="20"/>
                <w:szCs w:val="21"/>
              </w:rPr>
            </w:pPr>
          </w:p>
        </w:tc>
      </w:tr>
      <w:tr w:rsidR="002D2364" w:rsidRPr="00242B84" w14:paraId="7FEDE757" w14:textId="77777777" w:rsidTr="00EA3437">
        <w:trPr>
          <w:trHeight w:val="340"/>
          <w:jc w:val="center"/>
        </w:trPr>
        <w:tc>
          <w:tcPr>
            <w:tcW w:w="908" w:type="dxa"/>
            <w:shd w:val="clear" w:color="auto" w:fill="auto"/>
            <w:tcMar>
              <w:left w:w="57" w:type="dxa"/>
              <w:right w:w="57" w:type="dxa"/>
            </w:tcMar>
            <w:vAlign w:val="center"/>
          </w:tcPr>
          <w:p w14:paraId="27D88071" w14:textId="77777777" w:rsidR="002D2364" w:rsidRPr="00242B84" w:rsidRDefault="002D2364" w:rsidP="00EA3437">
            <w:pPr>
              <w:jc w:val="center"/>
              <w:rPr>
                <w:rFonts w:ascii="楷体_GB2312" w:eastAsia="楷体_GB2312" w:hAnsi="Times New Roman"/>
                <w:sz w:val="20"/>
                <w:szCs w:val="21"/>
              </w:rPr>
            </w:pPr>
          </w:p>
        </w:tc>
        <w:tc>
          <w:tcPr>
            <w:tcW w:w="12415" w:type="dxa"/>
            <w:gridSpan w:val="13"/>
            <w:shd w:val="clear" w:color="auto" w:fill="auto"/>
            <w:tcMar>
              <w:left w:w="57" w:type="dxa"/>
              <w:right w:w="57" w:type="dxa"/>
            </w:tcMar>
            <w:vAlign w:val="center"/>
          </w:tcPr>
          <w:p w14:paraId="37C4473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智能地质工程课组</w:t>
            </w:r>
            <w:proofErr w:type="spellEnd"/>
          </w:p>
        </w:tc>
      </w:tr>
      <w:tr w:rsidR="002D2364" w:rsidRPr="00242B84" w14:paraId="399A9577" w14:textId="77777777" w:rsidTr="00EA3437">
        <w:trPr>
          <w:trHeight w:val="340"/>
          <w:jc w:val="center"/>
        </w:trPr>
        <w:tc>
          <w:tcPr>
            <w:tcW w:w="908" w:type="dxa"/>
            <w:shd w:val="clear" w:color="auto" w:fill="auto"/>
            <w:tcMar>
              <w:left w:w="57" w:type="dxa"/>
              <w:right w:w="57" w:type="dxa"/>
            </w:tcMar>
            <w:vAlign w:val="center"/>
          </w:tcPr>
          <w:p w14:paraId="64D102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M05233</w:t>
            </w:r>
          </w:p>
        </w:tc>
        <w:tc>
          <w:tcPr>
            <w:tcW w:w="2828" w:type="dxa"/>
            <w:shd w:val="clear" w:color="auto" w:fill="auto"/>
            <w:tcMar>
              <w:left w:w="57" w:type="dxa"/>
              <w:right w:w="57" w:type="dxa"/>
            </w:tcMar>
            <w:vAlign w:val="center"/>
          </w:tcPr>
          <w:p w14:paraId="4151E3A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w:t>
            </w:r>
            <w:r w:rsidRPr="00242B84">
              <w:rPr>
                <w:rFonts w:ascii="楷体_GB2312" w:eastAsia="楷体_GB2312" w:hAnsi="Times New Roman" w:hint="eastAsia"/>
                <w:sz w:val="20"/>
                <w:szCs w:val="21"/>
              </w:rPr>
              <w:t>工程</w:t>
            </w:r>
            <w:r w:rsidRPr="00242B84">
              <w:rPr>
                <w:rFonts w:ascii="楷体_GB2312" w:eastAsia="楷体_GB2312" w:hAnsi="Times New Roman"/>
                <w:sz w:val="20"/>
                <w:szCs w:val="21"/>
              </w:rPr>
              <w:t>信息系统</w:t>
            </w:r>
            <w:proofErr w:type="spellEnd"/>
          </w:p>
        </w:tc>
        <w:tc>
          <w:tcPr>
            <w:tcW w:w="797" w:type="dxa"/>
            <w:shd w:val="clear" w:color="auto" w:fill="auto"/>
            <w:tcMar>
              <w:left w:w="57" w:type="dxa"/>
              <w:right w:w="57" w:type="dxa"/>
            </w:tcMar>
            <w:vAlign w:val="center"/>
          </w:tcPr>
          <w:p w14:paraId="7D97EA96"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80F8A08"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72F336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8D35F0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FF1E9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6E86C9E6"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3FC7A82"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7F4B41A"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1AE325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2CE3F3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D5B4A37"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23AEC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6AC32A30" w14:textId="77777777" w:rsidTr="00EA3437">
        <w:trPr>
          <w:trHeight w:val="340"/>
          <w:jc w:val="center"/>
        </w:trPr>
        <w:tc>
          <w:tcPr>
            <w:tcW w:w="908" w:type="dxa"/>
            <w:shd w:val="clear" w:color="auto" w:fill="auto"/>
            <w:tcMar>
              <w:left w:w="57" w:type="dxa"/>
              <w:right w:w="57" w:type="dxa"/>
            </w:tcMar>
            <w:vAlign w:val="center"/>
          </w:tcPr>
          <w:p w14:paraId="7A64C3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M05234</w:t>
            </w:r>
          </w:p>
        </w:tc>
        <w:tc>
          <w:tcPr>
            <w:tcW w:w="2828" w:type="dxa"/>
            <w:shd w:val="clear" w:color="auto" w:fill="auto"/>
            <w:tcMar>
              <w:left w:w="57" w:type="dxa"/>
              <w:right w:w="57" w:type="dxa"/>
            </w:tcMar>
            <w:vAlign w:val="center"/>
          </w:tcPr>
          <w:p w14:paraId="06B7A96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地质工程学（双语</w:t>
            </w:r>
            <w:proofErr w:type="spellEnd"/>
            <w:r w:rsidRPr="00242B84">
              <w:rPr>
                <w:rFonts w:ascii="楷体_GB2312" w:eastAsia="楷体_GB2312" w:hAnsi="Times New Roman"/>
                <w:sz w:val="20"/>
                <w:szCs w:val="21"/>
              </w:rPr>
              <w:t>）</w:t>
            </w:r>
          </w:p>
        </w:tc>
        <w:tc>
          <w:tcPr>
            <w:tcW w:w="797" w:type="dxa"/>
            <w:shd w:val="clear" w:color="auto" w:fill="auto"/>
            <w:tcMar>
              <w:left w:w="57" w:type="dxa"/>
              <w:right w:w="57" w:type="dxa"/>
            </w:tcMar>
            <w:vAlign w:val="center"/>
          </w:tcPr>
          <w:p w14:paraId="4EEB5F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36ABBA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751C46A8"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8CF91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2E0A8F6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62C8B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55E9193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A78F95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E027EC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0C79C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04D9F068"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37E86DA5" w14:textId="77777777" w:rsidR="002D2364" w:rsidRPr="00242B84" w:rsidRDefault="002D2364" w:rsidP="00EA3437">
            <w:pPr>
              <w:jc w:val="center"/>
              <w:rPr>
                <w:rFonts w:ascii="楷体_GB2312" w:eastAsia="楷体_GB2312" w:hAnsi="Times New Roman"/>
                <w:sz w:val="20"/>
                <w:szCs w:val="21"/>
              </w:rPr>
            </w:pPr>
          </w:p>
        </w:tc>
      </w:tr>
      <w:tr w:rsidR="002D2364" w:rsidRPr="00242B84" w14:paraId="544B3F7D" w14:textId="77777777" w:rsidTr="00EA3437">
        <w:trPr>
          <w:trHeight w:val="340"/>
          <w:jc w:val="center"/>
        </w:trPr>
        <w:tc>
          <w:tcPr>
            <w:tcW w:w="908" w:type="dxa"/>
            <w:shd w:val="clear" w:color="auto" w:fill="auto"/>
            <w:tcMar>
              <w:left w:w="57" w:type="dxa"/>
              <w:right w:w="57" w:type="dxa"/>
            </w:tcMar>
            <w:vAlign w:val="center"/>
          </w:tcPr>
          <w:p w14:paraId="5C366C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M05235</w:t>
            </w:r>
          </w:p>
        </w:tc>
        <w:tc>
          <w:tcPr>
            <w:tcW w:w="2828" w:type="dxa"/>
            <w:shd w:val="clear" w:color="auto" w:fill="auto"/>
            <w:tcMar>
              <w:left w:w="57" w:type="dxa"/>
              <w:right w:w="57" w:type="dxa"/>
            </w:tcMar>
            <w:vAlign w:val="center"/>
          </w:tcPr>
          <w:p w14:paraId="2EF9980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地质工程检测与控制</w:t>
            </w:r>
            <w:proofErr w:type="spellEnd"/>
          </w:p>
        </w:tc>
        <w:tc>
          <w:tcPr>
            <w:tcW w:w="797" w:type="dxa"/>
            <w:shd w:val="clear" w:color="auto" w:fill="auto"/>
            <w:tcMar>
              <w:left w:w="57" w:type="dxa"/>
              <w:right w:w="57" w:type="dxa"/>
            </w:tcMar>
            <w:vAlign w:val="center"/>
          </w:tcPr>
          <w:p w14:paraId="3849C8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01A11B5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CA325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9CFAB5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EED50B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13E09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64113D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04675EA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CA7BC96"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9FA80A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A25C542"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60D38DC" w14:textId="77777777" w:rsidR="002D2364" w:rsidRPr="00242B84" w:rsidRDefault="002D2364" w:rsidP="00EA3437">
            <w:pPr>
              <w:jc w:val="center"/>
              <w:rPr>
                <w:rFonts w:ascii="楷体_GB2312" w:eastAsia="楷体_GB2312" w:hAnsi="Times New Roman"/>
                <w:sz w:val="20"/>
                <w:szCs w:val="21"/>
              </w:rPr>
            </w:pPr>
          </w:p>
        </w:tc>
      </w:tr>
      <w:tr w:rsidR="002D2364" w:rsidRPr="00242B84" w14:paraId="056B4CEC" w14:textId="77777777" w:rsidTr="00EA3437">
        <w:trPr>
          <w:trHeight w:val="340"/>
          <w:jc w:val="center"/>
        </w:trPr>
        <w:tc>
          <w:tcPr>
            <w:tcW w:w="908" w:type="dxa"/>
            <w:shd w:val="clear" w:color="auto" w:fill="auto"/>
            <w:tcMar>
              <w:left w:w="57" w:type="dxa"/>
              <w:right w:w="57" w:type="dxa"/>
            </w:tcMar>
            <w:vAlign w:val="center"/>
          </w:tcPr>
          <w:p w14:paraId="65CF8A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M05236</w:t>
            </w:r>
          </w:p>
        </w:tc>
        <w:tc>
          <w:tcPr>
            <w:tcW w:w="2828" w:type="dxa"/>
            <w:shd w:val="clear" w:color="auto" w:fill="auto"/>
            <w:tcMar>
              <w:left w:w="57" w:type="dxa"/>
              <w:right w:w="57" w:type="dxa"/>
            </w:tcMar>
            <w:vAlign w:val="center"/>
          </w:tcPr>
          <w:p w14:paraId="65EE4245"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地质工程智能方法与装备</w:t>
            </w:r>
          </w:p>
        </w:tc>
        <w:tc>
          <w:tcPr>
            <w:tcW w:w="797" w:type="dxa"/>
            <w:shd w:val="clear" w:color="auto" w:fill="auto"/>
            <w:tcMar>
              <w:left w:w="57" w:type="dxa"/>
              <w:right w:w="57" w:type="dxa"/>
            </w:tcMar>
            <w:vAlign w:val="center"/>
          </w:tcPr>
          <w:p w14:paraId="00713F37" w14:textId="77777777" w:rsidR="002D2364" w:rsidRPr="00242B84" w:rsidRDefault="002D2364" w:rsidP="00EA3437">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1392D4E9" w14:textId="77777777" w:rsidR="002D2364" w:rsidRPr="00242B84" w:rsidRDefault="002D2364" w:rsidP="00EA3437">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02FE9D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7CE9449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BF8E7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36CC76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5CF501F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E5A170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131883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4443DD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90524FE"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568ED7A" w14:textId="77777777" w:rsidR="002D2364" w:rsidRPr="00242B84" w:rsidRDefault="002D2364" w:rsidP="00EA3437">
            <w:pPr>
              <w:jc w:val="center"/>
              <w:rPr>
                <w:rFonts w:ascii="楷体_GB2312" w:eastAsia="楷体_GB2312" w:hAnsi="Times New Roman"/>
                <w:sz w:val="20"/>
                <w:szCs w:val="21"/>
              </w:rPr>
            </w:pPr>
          </w:p>
        </w:tc>
      </w:tr>
      <w:tr w:rsidR="002D2364" w:rsidRPr="00242B84" w14:paraId="73EEAB74" w14:textId="77777777" w:rsidTr="00EA3437">
        <w:trPr>
          <w:trHeight w:val="340"/>
          <w:jc w:val="center"/>
        </w:trPr>
        <w:tc>
          <w:tcPr>
            <w:tcW w:w="908" w:type="dxa"/>
            <w:shd w:val="clear" w:color="auto" w:fill="auto"/>
            <w:tcMar>
              <w:left w:w="57" w:type="dxa"/>
              <w:right w:w="57" w:type="dxa"/>
            </w:tcMar>
            <w:vAlign w:val="center"/>
          </w:tcPr>
          <w:p w14:paraId="0072A6EC" w14:textId="77777777" w:rsidR="002D2364" w:rsidRPr="00242B84" w:rsidRDefault="002D2364" w:rsidP="00EA3437">
            <w:pPr>
              <w:jc w:val="center"/>
              <w:rPr>
                <w:rFonts w:ascii="楷体_GB2312" w:eastAsia="楷体_GB2312" w:hAnsi="Times New Roman"/>
                <w:sz w:val="20"/>
                <w:szCs w:val="21"/>
              </w:rPr>
            </w:pPr>
          </w:p>
        </w:tc>
        <w:tc>
          <w:tcPr>
            <w:tcW w:w="12415" w:type="dxa"/>
            <w:gridSpan w:val="13"/>
            <w:shd w:val="clear" w:color="auto" w:fill="auto"/>
            <w:tcMar>
              <w:left w:w="57" w:type="dxa"/>
              <w:right w:w="57" w:type="dxa"/>
            </w:tcMar>
            <w:vAlign w:val="center"/>
          </w:tcPr>
          <w:p w14:paraId="497A4D27" w14:textId="77777777" w:rsidR="002D2364" w:rsidRPr="00242B84" w:rsidRDefault="002D2364" w:rsidP="00EA3437">
            <w:pPr>
              <w:rPr>
                <w:rFonts w:ascii="楷体_GB2312" w:eastAsia="楷体_GB2312" w:hAnsi="Times New Roman"/>
                <w:sz w:val="20"/>
                <w:szCs w:val="21"/>
                <w:lang w:eastAsia="zh-CN"/>
              </w:rPr>
            </w:pPr>
            <w:proofErr w:type="gramStart"/>
            <w:r w:rsidRPr="00242B84">
              <w:rPr>
                <w:rFonts w:ascii="楷体_GB2312" w:eastAsia="楷体_GB2312" w:hAnsi="Times New Roman" w:hint="eastAsia"/>
                <w:b/>
                <w:bCs/>
                <w:sz w:val="20"/>
                <w:szCs w:val="21"/>
                <w:lang w:eastAsia="zh-CN"/>
              </w:rPr>
              <w:t>钻掘</w:t>
            </w:r>
            <w:r w:rsidRPr="00242B84">
              <w:rPr>
                <w:rFonts w:ascii="楷体_GB2312" w:eastAsia="楷体_GB2312" w:hAnsi="Times New Roman"/>
                <w:b/>
                <w:bCs/>
                <w:sz w:val="20"/>
                <w:szCs w:val="21"/>
                <w:lang w:eastAsia="zh-CN"/>
              </w:rPr>
              <w:t>与非</w:t>
            </w:r>
            <w:proofErr w:type="gramEnd"/>
            <w:r w:rsidRPr="00242B84">
              <w:rPr>
                <w:rFonts w:ascii="楷体_GB2312" w:eastAsia="楷体_GB2312" w:hAnsi="Times New Roman"/>
                <w:b/>
                <w:bCs/>
                <w:sz w:val="20"/>
                <w:szCs w:val="21"/>
                <w:lang w:eastAsia="zh-CN"/>
              </w:rPr>
              <w:t>开挖工程课组</w:t>
            </w:r>
          </w:p>
        </w:tc>
      </w:tr>
      <w:tr w:rsidR="002D2364" w:rsidRPr="00242B84" w14:paraId="725C5E79" w14:textId="77777777" w:rsidTr="00EA3437">
        <w:trPr>
          <w:trHeight w:val="340"/>
          <w:jc w:val="center"/>
        </w:trPr>
        <w:tc>
          <w:tcPr>
            <w:tcW w:w="908" w:type="dxa"/>
            <w:shd w:val="clear" w:color="auto" w:fill="auto"/>
            <w:tcMar>
              <w:left w:w="57" w:type="dxa"/>
              <w:right w:w="57" w:type="dxa"/>
            </w:tcMar>
            <w:vAlign w:val="center"/>
          </w:tcPr>
          <w:p w14:paraId="263488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M05237</w:t>
            </w:r>
          </w:p>
        </w:tc>
        <w:tc>
          <w:tcPr>
            <w:tcW w:w="2828" w:type="dxa"/>
            <w:shd w:val="clear" w:color="auto" w:fill="auto"/>
            <w:tcMar>
              <w:left w:w="57" w:type="dxa"/>
              <w:right w:w="57" w:type="dxa"/>
            </w:tcMar>
            <w:vAlign w:val="center"/>
          </w:tcPr>
          <w:p w14:paraId="4855931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流体力学与液压传动技术</w:t>
            </w:r>
          </w:p>
        </w:tc>
        <w:tc>
          <w:tcPr>
            <w:tcW w:w="797" w:type="dxa"/>
            <w:shd w:val="clear" w:color="auto" w:fill="auto"/>
            <w:tcMar>
              <w:left w:w="57" w:type="dxa"/>
              <w:right w:w="57" w:type="dxa"/>
            </w:tcMar>
            <w:vAlign w:val="center"/>
          </w:tcPr>
          <w:p w14:paraId="15F82D0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6CE31E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601456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0758B093"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07ABA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2F4D50A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41B73F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C3D13D6"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E2EE6A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853CD3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1F49F81"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09800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6466BAC4" w14:textId="77777777" w:rsidTr="00EA3437">
        <w:trPr>
          <w:trHeight w:val="340"/>
          <w:jc w:val="center"/>
        </w:trPr>
        <w:tc>
          <w:tcPr>
            <w:tcW w:w="908" w:type="dxa"/>
            <w:shd w:val="clear" w:color="auto" w:fill="auto"/>
            <w:tcMar>
              <w:left w:w="57" w:type="dxa"/>
              <w:right w:w="57" w:type="dxa"/>
            </w:tcMar>
            <w:vAlign w:val="center"/>
          </w:tcPr>
          <w:p w14:paraId="5CA147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M05234</w:t>
            </w:r>
          </w:p>
        </w:tc>
        <w:tc>
          <w:tcPr>
            <w:tcW w:w="2828" w:type="dxa"/>
            <w:shd w:val="clear" w:color="auto" w:fill="auto"/>
            <w:tcMar>
              <w:left w:w="57" w:type="dxa"/>
              <w:right w:w="57" w:type="dxa"/>
            </w:tcMar>
            <w:vAlign w:val="center"/>
          </w:tcPr>
          <w:p w14:paraId="3234C06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地质工程学（双语</w:t>
            </w:r>
            <w:proofErr w:type="spellEnd"/>
            <w:r w:rsidRPr="00242B84">
              <w:rPr>
                <w:rFonts w:ascii="楷体_GB2312" w:eastAsia="楷体_GB2312" w:hAnsi="Times New Roman"/>
                <w:sz w:val="20"/>
                <w:szCs w:val="21"/>
              </w:rPr>
              <w:t>）</w:t>
            </w:r>
          </w:p>
        </w:tc>
        <w:tc>
          <w:tcPr>
            <w:tcW w:w="797" w:type="dxa"/>
            <w:shd w:val="clear" w:color="auto" w:fill="auto"/>
            <w:tcMar>
              <w:left w:w="57" w:type="dxa"/>
              <w:right w:w="57" w:type="dxa"/>
            </w:tcMar>
            <w:vAlign w:val="center"/>
          </w:tcPr>
          <w:p w14:paraId="2CC5D9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3D2B6D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61667C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49827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3C40280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44D78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2B046CA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3CA521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3BCE286"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04B0D2A"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A44DFF9"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7F511384" w14:textId="77777777" w:rsidR="002D2364" w:rsidRPr="00242B84" w:rsidRDefault="002D2364" w:rsidP="00EA3437">
            <w:pPr>
              <w:jc w:val="center"/>
              <w:rPr>
                <w:rFonts w:ascii="楷体_GB2312" w:eastAsia="楷体_GB2312" w:hAnsi="Times New Roman"/>
                <w:sz w:val="20"/>
                <w:szCs w:val="21"/>
              </w:rPr>
            </w:pPr>
          </w:p>
        </w:tc>
      </w:tr>
      <w:tr w:rsidR="002D2364" w:rsidRPr="00242B84" w14:paraId="3CE37D13" w14:textId="77777777" w:rsidTr="00EA3437">
        <w:trPr>
          <w:trHeight w:val="340"/>
          <w:jc w:val="center"/>
        </w:trPr>
        <w:tc>
          <w:tcPr>
            <w:tcW w:w="908" w:type="dxa"/>
            <w:shd w:val="clear" w:color="auto" w:fill="auto"/>
            <w:tcMar>
              <w:left w:w="57" w:type="dxa"/>
              <w:right w:w="57" w:type="dxa"/>
            </w:tcMar>
            <w:vAlign w:val="center"/>
          </w:tcPr>
          <w:p w14:paraId="5417EF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M05213</w:t>
            </w:r>
          </w:p>
        </w:tc>
        <w:tc>
          <w:tcPr>
            <w:tcW w:w="2828" w:type="dxa"/>
            <w:shd w:val="clear" w:color="auto" w:fill="auto"/>
            <w:tcMar>
              <w:left w:w="57" w:type="dxa"/>
              <w:right w:w="57" w:type="dxa"/>
            </w:tcMar>
            <w:vAlign w:val="center"/>
          </w:tcPr>
          <w:p w14:paraId="3544781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钻井液与工程浆液</w:t>
            </w:r>
            <w:proofErr w:type="spellEnd"/>
          </w:p>
        </w:tc>
        <w:tc>
          <w:tcPr>
            <w:tcW w:w="797" w:type="dxa"/>
            <w:shd w:val="clear" w:color="auto" w:fill="auto"/>
            <w:tcMar>
              <w:left w:w="57" w:type="dxa"/>
              <w:right w:w="57" w:type="dxa"/>
            </w:tcMar>
            <w:vAlign w:val="center"/>
          </w:tcPr>
          <w:p w14:paraId="1EBF4A9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2B9D6CF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169AE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5E4F80E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B11171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9AF291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FC8347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E929726"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8BD4A51"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0D90A8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1749AC0"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161B82E" w14:textId="77777777" w:rsidR="002D2364" w:rsidRPr="00242B84" w:rsidRDefault="002D2364" w:rsidP="00EA3437">
            <w:pPr>
              <w:jc w:val="center"/>
              <w:rPr>
                <w:rFonts w:ascii="楷体_GB2312" w:eastAsia="楷体_GB2312" w:hAnsi="Times New Roman"/>
                <w:sz w:val="20"/>
                <w:szCs w:val="21"/>
              </w:rPr>
            </w:pPr>
          </w:p>
        </w:tc>
      </w:tr>
      <w:tr w:rsidR="002D2364" w:rsidRPr="00242B84" w14:paraId="7AEDE5B9" w14:textId="77777777" w:rsidTr="00EA3437">
        <w:trPr>
          <w:trHeight w:val="340"/>
          <w:jc w:val="center"/>
        </w:trPr>
        <w:tc>
          <w:tcPr>
            <w:tcW w:w="908" w:type="dxa"/>
            <w:shd w:val="clear" w:color="auto" w:fill="auto"/>
            <w:tcMar>
              <w:left w:w="57" w:type="dxa"/>
              <w:right w:w="57" w:type="dxa"/>
            </w:tcMar>
            <w:vAlign w:val="center"/>
          </w:tcPr>
          <w:p w14:paraId="7E421C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M05239</w:t>
            </w:r>
          </w:p>
        </w:tc>
        <w:tc>
          <w:tcPr>
            <w:tcW w:w="2828" w:type="dxa"/>
            <w:shd w:val="clear" w:color="auto" w:fill="auto"/>
            <w:tcMar>
              <w:left w:w="57" w:type="dxa"/>
              <w:right w:w="57" w:type="dxa"/>
            </w:tcMar>
            <w:vAlign w:val="center"/>
          </w:tcPr>
          <w:p w14:paraId="495A37C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钻探设备与工艺</w:t>
            </w:r>
            <w:proofErr w:type="spellEnd"/>
          </w:p>
        </w:tc>
        <w:tc>
          <w:tcPr>
            <w:tcW w:w="797" w:type="dxa"/>
            <w:shd w:val="clear" w:color="auto" w:fill="auto"/>
            <w:tcMar>
              <w:left w:w="57" w:type="dxa"/>
              <w:right w:w="57" w:type="dxa"/>
            </w:tcMar>
            <w:vAlign w:val="center"/>
          </w:tcPr>
          <w:p w14:paraId="2519CF7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A39C93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5E96F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275D67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456037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173D7ABF"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C9ABE0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7795881"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54522A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84F600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8247E1B"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B06B22A" w14:textId="77777777" w:rsidR="002D2364" w:rsidRPr="00242B84" w:rsidRDefault="002D2364" w:rsidP="00EA3437">
            <w:pPr>
              <w:jc w:val="center"/>
              <w:rPr>
                <w:rFonts w:ascii="楷体_GB2312" w:eastAsia="楷体_GB2312" w:hAnsi="Times New Roman"/>
                <w:sz w:val="20"/>
                <w:szCs w:val="21"/>
              </w:rPr>
            </w:pPr>
          </w:p>
        </w:tc>
      </w:tr>
      <w:tr w:rsidR="002D2364" w:rsidRPr="00242B84" w14:paraId="3688B616" w14:textId="77777777" w:rsidTr="00EA3437">
        <w:trPr>
          <w:trHeight w:val="340"/>
          <w:jc w:val="center"/>
        </w:trPr>
        <w:tc>
          <w:tcPr>
            <w:tcW w:w="908" w:type="dxa"/>
            <w:shd w:val="clear" w:color="auto" w:fill="auto"/>
            <w:tcMar>
              <w:left w:w="57" w:type="dxa"/>
              <w:right w:w="57" w:type="dxa"/>
            </w:tcMar>
            <w:vAlign w:val="center"/>
          </w:tcPr>
          <w:p w14:paraId="1392DCC7" w14:textId="77777777" w:rsidR="002D2364" w:rsidRPr="00242B84" w:rsidRDefault="002D2364" w:rsidP="00EA3437">
            <w:pPr>
              <w:jc w:val="center"/>
              <w:rPr>
                <w:rFonts w:ascii="楷体_GB2312" w:eastAsia="楷体_GB2312" w:hAnsi="Times New Roman"/>
                <w:sz w:val="20"/>
                <w:szCs w:val="21"/>
              </w:rPr>
            </w:pPr>
          </w:p>
        </w:tc>
        <w:tc>
          <w:tcPr>
            <w:tcW w:w="12415" w:type="dxa"/>
            <w:gridSpan w:val="13"/>
            <w:shd w:val="clear" w:color="auto" w:fill="auto"/>
            <w:tcMar>
              <w:left w:w="57" w:type="dxa"/>
              <w:right w:w="57" w:type="dxa"/>
            </w:tcMar>
            <w:vAlign w:val="center"/>
          </w:tcPr>
          <w:p w14:paraId="042C676F" w14:textId="77777777" w:rsidR="002D2364" w:rsidRPr="00242B84" w:rsidRDefault="002D2364" w:rsidP="00EA3437">
            <w:pPr>
              <w:rPr>
                <w:rFonts w:ascii="楷体_GB2312" w:eastAsia="楷体_GB2312" w:hAnsi="Times New Roman"/>
                <w:b/>
                <w:sz w:val="20"/>
                <w:szCs w:val="21"/>
                <w:lang w:eastAsia="zh-CN"/>
              </w:rPr>
            </w:pPr>
            <w:r w:rsidRPr="00242B84">
              <w:rPr>
                <w:rFonts w:ascii="楷体_GB2312" w:eastAsia="楷体_GB2312" w:hAnsi="Times New Roman"/>
                <w:b/>
                <w:sz w:val="20"/>
                <w:szCs w:val="21"/>
                <w:lang w:eastAsia="zh-CN"/>
              </w:rPr>
              <w:t>地热勘查与开发工程课组</w:t>
            </w:r>
          </w:p>
        </w:tc>
      </w:tr>
      <w:tr w:rsidR="002D2364" w:rsidRPr="00242B84" w14:paraId="1C3C84DC" w14:textId="77777777" w:rsidTr="00EA3437">
        <w:trPr>
          <w:trHeight w:val="340"/>
          <w:jc w:val="center"/>
        </w:trPr>
        <w:tc>
          <w:tcPr>
            <w:tcW w:w="908" w:type="dxa"/>
            <w:shd w:val="clear" w:color="auto" w:fill="auto"/>
            <w:tcMar>
              <w:left w:w="57" w:type="dxa"/>
              <w:right w:w="57" w:type="dxa"/>
            </w:tcMar>
            <w:vAlign w:val="center"/>
          </w:tcPr>
          <w:p w14:paraId="35BE3CA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M05240</w:t>
            </w:r>
          </w:p>
        </w:tc>
        <w:tc>
          <w:tcPr>
            <w:tcW w:w="2828" w:type="dxa"/>
            <w:shd w:val="clear" w:color="auto" w:fill="auto"/>
            <w:tcMar>
              <w:left w:w="57" w:type="dxa"/>
              <w:right w:w="57" w:type="dxa"/>
            </w:tcMar>
            <w:vAlign w:val="center"/>
          </w:tcPr>
          <w:p w14:paraId="5E29207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地热地质学</w:t>
            </w:r>
            <w:proofErr w:type="spellEnd"/>
          </w:p>
        </w:tc>
        <w:tc>
          <w:tcPr>
            <w:tcW w:w="797" w:type="dxa"/>
            <w:shd w:val="clear" w:color="auto" w:fill="auto"/>
            <w:tcMar>
              <w:left w:w="57" w:type="dxa"/>
              <w:right w:w="57" w:type="dxa"/>
            </w:tcMar>
            <w:vAlign w:val="center"/>
          </w:tcPr>
          <w:p w14:paraId="6ACF5A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2FD3E3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6EC39F2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1BE16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5465A95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B1F600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DB2CC92"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F5EDE7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5889A5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496277E"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F75DA79"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774B3BA8" w14:textId="77777777" w:rsidR="002D2364" w:rsidRPr="00242B84" w:rsidRDefault="002D2364" w:rsidP="00EA3437">
            <w:pPr>
              <w:jc w:val="center"/>
              <w:rPr>
                <w:rFonts w:ascii="楷体_GB2312" w:eastAsia="楷体_GB2312" w:hAnsi="Times New Roman"/>
                <w:sz w:val="20"/>
                <w:szCs w:val="21"/>
              </w:rPr>
            </w:pPr>
          </w:p>
        </w:tc>
      </w:tr>
      <w:tr w:rsidR="002D2364" w:rsidRPr="00242B84" w14:paraId="584242DC" w14:textId="77777777" w:rsidTr="00EA3437">
        <w:trPr>
          <w:trHeight w:val="340"/>
          <w:jc w:val="center"/>
        </w:trPr>
        <w:tc>
          <w:tcPr>
            <w:tcW w:w="908" w:type="dxa"/>
            <w:shd w:val="clear" w:color="auto" w:fill="auto"/>
            <w:tcMar>
              <w:left w:w="57" w:type="dxa"/>
              <w:right w:w="57" w:type="dxa"/>
            </w:tcMar>
            <w:vAlign w:val="center"/>
          </w:tcPr>
          <w:p w14:paraId="58C1A3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M05234</w:t>
            </w:r>
          </w:p>
        </w:tc>
        <w:tc>
          <w:tcPr>
            <w:tcW w:w="2828" w:type="dxa"/>
            <w:shd w:val="clear" w:color="auto" w:fill="auto"/>
            <w:tcMar>
              <w:left w:w="57" w:type="dxa"/>
              <w:right w:w="57" w:type="dxa"/>
            </w:tcMar>
            <w:vAlign w:val="center"/>
          </w:tcPr>
          <w:p w14:paraId="17B955F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地质工程学（双语</w:t>
            </w:r>
            <w:proofErr w:type="spellEnd"/>
            <w:r w:rsidRPr="00242B84">
              <w:rPr>
                <w:rFonts w:ascii="楷体_GB2312" w:eastAsia="楷体_GB2312" w:hAnsi="Times New Roman"/>
                <w:sz w:val="20"/>
                <w:szCs w:val="21"/>
              </w:rPr>
              <w:t>）</w:t>
            </w:r>
          </w:p>
        </w:tc>
        <w:tc>
          <w:tcPr>
            <w:tcW w:w="797" w:type="dxa"/>
            <w:shd w:val="clear" w:color="auto" w:fill="auto"/>
            <w:tcMar>
              <w:left w:w="57" w:type="dxa"/>
              <w:right w:w="57" w:type="dxa"/>
            </w:tcMar>
            <w:vAlign w:val="center"/>
          </w:tcPr>
          <w:p w14:paraId="3C23D3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4571D4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3AFBF51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EF71C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1919827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2AF423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188CCF51"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CFA0FE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040C13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F426DDE"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27DD1A4"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7FE03AF2" w14:textId="77777777" w:rsidR="002D2364" w:rsidRPr="00242B84" w:rsidRDefault="002D2364" w:rsidP="00EA3437">
            <w:pPr>
              <w:jc w:val="center"/>
              <w:rPr>
                <w:rFonts w:ascii="楷体_GB2312" w:eastAsia="楷体_GB2312" w:hAnsi="Times New Roman"/>
                <w:sz w:val="20"/>
                <w:szCs w:val="21"/>
              </w:rPr>
            </w:pPr>
          </w:p>
        </w:tc>
      </w:tr>
      <w:tr w:rsidR="002D2364" w:rsidRPr="00242B84" w14:paraId="12198561" w14:textId="77777777" w:rsidTr="00EA3437">
        <w:trPr>
          <w:trHeight w:val="340"/>
          <w:jc w:val="center"/>
        </w:trPr>
        <w:tc>
          <w:tcPr>
            <w:tcW w:w="908" w:type="dxa"/>
            <w:shd w:val="clear" w:color="auto" w:fill="auto"/>
            <w:tcMar>
              <w:left w:w="57" w:type="dxa"/>
              <w:right w:w="57" w:type="dxa"/>
            </w:tcMar>
            <w:vAlign w:val="center"/>
          </w:tcPr>
          <w:p w14:paraId="010BCF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M05242</w:t>
            </w:r>
          </w:p>
        </w:tc>
        <w:tc>
          <w:tcPr>
            <w:tcW w:w="2828" w:type="dxa"/>
            <w:shd w:val="clear" w:color="auto" w:fill="auto"/>
            <w:tcMar>
              <w:left w:w="57" w:type="dxa"/>
              <w:right w:w="57" w:type="dxa"/>
            </w:tcMar>
            <w:vAlign w:val="center"/>
          </w:tcPr>
          <w:p w14:paraId="3D35C24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地热勘查技术</w:t>
            </w:r>
            <w:proofErr w:type="spellEnd"/>
          </w:p>
        </w:tc>
        <w:tc>
          <w:tcPr>
            <w:tcW w:w="797" w:type="dxa"/>
            <w:shd w:val="clear" w:color="auto" w:fill="auto"/>
            <w:tcMar>
              <w:left w:w="57" w:type="dxa"/>
              <w:right w:w="57" w:type="dxa"/>
            </w:tcMar>
            <w:vAlign w:val="center"/>
          </w:tcPr>
          <w:p w14:paraId="526AA9D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6103253A"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0B806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EE8B891"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0FD55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11D79C8E"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79DB36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7F938A6"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EFF048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85E2E96"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02E09CF"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413B1175" w14:textId="77777777" w:rsidR="002D2364" w:rsidRPr="00242B84" w:rsidRDefault="002D2364" w:rsidP="00EA3437">
            <w:pPr>
              <w:jc w:val="center"/>
              <w:rPr>
                <w:rFonts w:ascii="楷体_GB2312" w:eastAsia="楷体_GB2312" w:hAnsi="Times New Roman"/>
                <w:sz w:val="20"/>
                <w:szCs w:val="21"/>
              </w:rPr>
            </w:pPr>
          </w:p>
        </w:tc>
      </w:tr>
      <w:tr w:rsidR="002D2364" w:rsidRPr="00242B84" w14:paraId="17D05067" w14:textId="77777777" w:rsidTr="00EA3437">
        <w:trPr>
          <w:trHeight w:val="340"/>
          <w:jc w:val="center"/>
        </w:trPr>
        <w:tc>
          <w:tcPr>
            <w:tcW w:w="908" w:type="dxa"/>
            <w:shd w:val="clear" w:color="auto" w:fill="auto"/>
            <w:tcMar>
              <w:left w:w="57" w:type="dxa"/>
              <w:right w:w="57" w:type="dxa"/>
            </w:tcMar>
            <w:vAlign w:val="center"/>
          </w:tcPr>
          <w:p w14:paraId="781EA5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M05243</w:t>
            </w:r>
          </w:p>
        </w:tc>
        <w:tc>
          <w:tcPr>
            <w:tcW w:w="2828" w:type="dxa"/>
            <w:shd w:val="clear" w:color="auto" w:fill="auto"/>
            <w:tcMar>
              <w:left w:w="57" w:type="dxa"/>
              <w:right w:w="57" w:type="dxa"/>
            </w:tcMar>
            <w:vAlign w:val="center"/>
          </w:tcPr>
          <w:p w14:paraId="4ACD0D8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地热钻井工程</w:t>
            </w:r>
            <w:proofErr w:type="spellEnd"/>
          </w:p>
        </w:tc>
        <w:tc>
          <w:tcPr>
            <w:tcW w:w="797" w:type="dxa"/>
            <w:shd w:val="clear" w:color="auto" w:fill="auto"/>
            <w:tcMar>
              <w:left w:w="57" w:type="dxa"/>
              <w:right w:w="57" w:type="dxa"/>
            </w:tcMar>
            <w:vAlign w:val="center"/>
          </w:tcPr>
          <w:p w14:paraId="378C1D5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54ED978"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CF986E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5BB9B3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7E2040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664C7A8"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34C579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2C81FD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27AE7A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015DC5F"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1B3CECC"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4A116158" w14:textId="77777777" w:rsidR="002D2364" w:rsidRPr="00242B84" w:rsidRDefault="002D2364" w:rsidP="00EA3437">
            <w:pPr>
              <w:jc w:val="center"/>
              <w:rPr>
                <w:rFonts w:ascii="楷体_GB2312" w:eastAsia="楷体_GB2312" w:hAnsi="Times New Roman"/>
                <w:sz w:val="20"/>
                <w:szCs w:val="21"/>
              </w:rPr>
            </w:pPr>
          </w:p>
        </w:tc>
      </w:tr>
    </w:tbl>
    <w:p w14:paraId="2DA93452"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3"/>
        <w:gridCol w:w="2996"/>
        <w:gridCol w:w="844"/>
        <w:gridCol w:w="847"/>
        <w:gridCol w:w="845"/>
        <w:gridCol w:w="847"/>
        <w:gridCol w:w="845"/>
        <w:gridCol w:w="847"/>
        <w:gridCol w:w="845"/>
        <w:gridCol w:w="847"/>
        <w:gridCol w:w="845"/>
        <w:gridCol w:w="847"/>
        <w:gridCol w:w="845"/>
        <w:gridCol w:w="853"/>
      </w:tblGrid>
      <w:tr w:rsidR="002D2364" w:rsidRPr="00242B84" w14:paraId="009D363C" w14:textId="77777777" w:rsidTr="00EA3437">
        <w:trPr>
          <w:trHeight w:val="340"/>
          <w:jc w:val="center"/>
        </w:trPr>
        <w:tc>
          <w:tcPr>
            <w:tcW w:w="908" w:type="dxa"/>
            <w:vMerge w:val="restart"/>
            <w:shd w:val="clear" w:color="auto" w:fill="auto"/>
            <w:tcMar>
              <w:left w:w="57" w:type="dxa"/>
              <w:right w:w="57" w:type="dxa"/>
            </w:tcMar>
            <w:vAlign w:val="center"/>
          </w:tcPr>
          <w:p w14:paraId="4F48EA6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3B556F9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828" w:type="dxa"/>
            <w:vMerge w:val="restart"/>
            <w:shd w:val="clear" w:color="auto" w:fill="auto"/>
            <w:tcMar>
              <w:left w:w="57" w:type="dxa"/>
              <w:right w:w="57" w:type="dxa"/>
            </w:tcMar>
            <w:vAlign w:val="center"/>
          </w:tcPr>
          <w:p w14:paraId="57A715E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9587" w:type="dxa"/>
            <w:gridSpan w:val="12"/>
            <w:shd w:val="clear" w:color="auto" w:fill="auto"/>
            <w:tcMar>
              <w:left w:w="57" w:type="dxa"/>
              <w:right w:w="57" w:type="dxa"/>
            </w:tcMar>
            <w:vAlign w:val="center"/>
          </w:tcPr>
          <w:p w14:paraId="4000FAA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0F492D17" w14:textId="77777777" w:rsidTr="00EA3437">
        <w:trPr>
          <w:trHeight w:val="340"/>
          <w:jc w:val="center"/>
        </w:trPr>
        <w:tc>
          <w:tcPr>
            <w:tcW w:w="908" w:type="dxa"/>
            <w:vMerge/>
            <w:shd w:val="clear" w:color="auto" w:fill="auto"/>
            <w:tcMar>
              <w:left w:w="57" w:type="dxa"/>
              <w:right w:w="57" w:type="dxa"/>
            </w:tcMar>
            <w:vAlign w:val="center"/>
          </w:tcPr>
          <w:p w14:paraId="2A36538C" w14:textId="77777777" w:rsidR="002D2364" w:rsidRPr="00242B84" w:rsidRDefault="002D2364" w:rsidP="00EA3437">
            <w:pPr>
              <w:jc w:val="center"/>
              <w:rPr>
                <w:rFonts w:ascii="楷体_GB2312" w:eastAsia="楷体_GB2312" w:hAnsi="Times New Roman"/>
                <w:sz w:val="20"/>
                <w:szCs w:val="21"/>
              </w:rPr>
            </w:pPr>
          </w:p>
        </w:tc>
        <w:tc>
          <w:tcPr>
            <w:tcW w:w="2828" w:type="dxa"/>
            <w:vMerge/>
            <w:shd w:val="clear" w:color="auto" w:fill="auto"/>
            <w:tcMar>
              <w:left w:w="57" w:type="dxa"/>
              <w:right w:w="57" w:type="dxa"/>
            </w:tcMar>
            <w:vAlign w:val="center"/>
          </w:tcPr>
          <w:p w14:paraId="012FDABC" w14:textId="77777777" w:rsidR="002D2364" w:rsidRPr="00242B84" w:rsidRDefault="002D2364" w:rsidP="00EA3437">
            <w:pPr>
              <w:rPr>
                <w:rFonts w:ascii="楷体_GB2312" w:eastAsia="楷体_GB2312" w:hAnsi="Times New Roman"/>
                <w:sz w:val="20"/>
                <w:szCs w:val="21"/>
              </w:rPr>
            </w:pPr>
          </w:p>
        </w:tc>
        <w:tc>
          <w:tcPr>
            <w:tcW w:w="797" w:type="dxa"/>
            <w:shd w:val="clear" w:color="auto" w:fill="auto"/>
            <w:tcMar>
              <w:left w:w="57" w:type="dxa"/>
              <w:right w:w="57" w:type="dxa"/>
            </w:tcMar>
            <w:vAlign w:val="center"/>
          </w:tcPr>
          <w:p w14:paraId="23E718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799" w:type="dxa"/>
            <w:shd w:val="clear" w:color="auto" w:fill="auto"/>
            <w:tcMar>
              <w:left w:w="57" w:type="dxa"/>
              <w:right w:w="57" w:type="dxa"/>
            </w:tcMar>
            <w:vAlign w:val="center"/>
          </w:tcPr>
          <w:p w14:paraId="73948F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2558AE9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798" w:type="dxa"/>
            <w:shd w:val="clear" w:color="auto" w:fill="auto"/>
            <w:tcMar>
              <w:left w:w="57" w:type="dxa"/>
              <w:right w:w="57" w:type="dxa"/>
            </w:tcMar>
            <w:vAlign w:val="center"/>
          </w:tcPr>
          <w:p w14:paraId="562EF9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6332F01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799" w:type="dxa"/>
            <w:shd w:val="clear" w:color="auto" w:fill="auto"/>
            <w:tcMar>
              <w:left w:w="57" w:type="dxa"/>
              <w:right w:w="57" w:type="dxa"/>
            </w:tcMar>
            <w:vAlign w:val="center"/>
          </w:tcPr>
          <w:p w14:paraId="343267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798" w:type="dxa"/>
            <w:shd w:val="clear" w:color="auto" w:fill="auto"/>
            <w:tcMar>
              <w:left w:w="57" w:type="dxa"/>
              <w:right w:w="57" w:type="dxa"/>
            </w:tcMar>
            <w:vAlign w:val="center"/>
          </w:tcPr>
          <w:p w14:paraId="0CC984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29FF462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799" w:type="dxa"/>
            <w:shd w:val="clear" w:color="auto" w:fill="auto"/>
            <w:tcMar>
              <w:left w:w="57" w:type="dxa"/>
              <w:right w:w="57" w:type="dxa"/>
            </w:tcMar>
            <w:vAlign w:val="center"/>
          </w:tcPr>
          <w:p w14:paraId="413356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6989806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798" w:type="dxa"/>
            <w:shd w:val="clear" w:color="auto" w:fill="auto"/>
            <w:tcMar>
              <w:left w:w="57" w:type="dxa"/>
              <w:right w:w="57" w:type="dxa"/>
            </w:tcMar>
            <w:vAlign w:val="center"/>
          </w:tcPr>
          <w:p w14:paraId="5B0EDE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648C2F0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799" w:type="dxa"/>
            <w:shd w:val="clear" w:color="auto" w:fill="auto"/>
            <w:tcMar>
              <w:left w:w="57" w:type="dxa"/>
              <w:right w:w="57" w:type="dxa"/>
            </w:tcMar>
            <w:vAlign w:val="center"/>
          </w:tcPr>
          <w:p w14:paraId="70F5DB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22F60FD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798" w:type="dxa"/>
            <w:shd w:val="clear" w:color="auto" w:fill="auto"/>
            <w:tcMar>
              <w:left w:w="57" w:type="dxa"/>
              <w:right w:w="57" w:type="dxa"/>
            </w:tcMar>
            <w:vAlign w:val="center"/>
          </w:tcPr>
          <w:p w14:paraId="54CA78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76895E8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799" w:type="dxa"/>
            <w:shd w:val="clear" w:color="auto" w:fill="auto"/>
            <w:tcMar>
              <w:left w:w="57" w:type="dxa"/>
              <w:right w:w="57" w:type="dxa"/>
            </w:tcMar>
            <w:vAlign w:val="center"/>
          </w:tcPr>
          <w:p w14:paraId="0EFC96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798" w:type="dxa"/>
            <w:shd w:val="clear" w:color="auto" w:fill="auto"/>
            <w:tcMar>
              <w:left w:w="57" w:type="dxa"/>
              <w:right w:w="57" w:type="dxa"/>
            </w:tcMar>
            <w:vAlign w:val="center"/>
          </w:tcPr>
          <w:p w14:paraId="0B2A23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6AA2CC5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05" w:type="dxa"/>
            <w:shd w:val="clear" w:color="auto" w:fill="auto"/>
            <w:tcMar>
              <w:left w:w="57" w:type="dxa"/>
              <w:right w:w="57" w:type="dxa"/>
            </w:tcMar>
            <w:vAlign w:val="center"/>
          </w:tcPr>
          <w:p w14:paraId="0286D4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09835B1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7ACF6D33" w14:textId="77777777" w:rsidTr="00EA3437">
        <w:trPr>
          <w:trHeight w:val="340"/>
          <w:jc w:val="center"/>
        </w:trPr>
        <w:tc>
          <w:tcPr>
            <w:tcW w:w="908" w:type="dxa"/>
            <w:shd w:val="clear" w:color="auto" w:fill="auto"/>
            <w:tcMar>
              <w:left w:w="57" w:type="dxa"/>
              <w:right w:w="57" w:type="dxa"/>
            </w:tcMar>
            <w:vAlign w:val="center"/>
          </w:tcPr>
          <w:p w14:paraId="05537F46" w14:textId="77777777" w:rsidR="002D2364" w:rsidRPr="00242B84" w:rsidRDefault="002D2364" w:rsidP="00EA3437">
            <w:pPr>
              <w:jc w:val="center"/>
              <w:rPr>
                <w:rFonts w:ascii="楷体_GB2312" w:eastAsia="楷体_GB2312" w:hAnsi="Times New Roman"/>
                <w:sz w:val="20"/>
                <w:szCs w:val="21"/>
              </w:rPr>
            </w:pPr>
          </w:p>
        </w:tc>
        <w:tc>
          <w:tcPr>
            <w:tcW w:w="12415" w:type="dxa"/>
            <w:gridSpan w:val="13"/>
            <w:shd w:val="clear" w:color="auto" w:fill="auto"/>
            <w:tcMar>
              <w:left w:w="57" w:type="dxa"/>
              <w:right w:w="57" w:type="dxa"/>
            </w:tcMar>
            <w:vAlign w:val="center"/>
          </w:tcPr>
          <w:p w14:paraId="6F46664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专业选修课程</w:t>
            </w:r>
            <w:proofErr w:type="spellEnd"/>
          </w:p>
        </w:tc>
      </w:tr>
      <w:tr w:rsidR="002D2364" w:rsidRPr="00242B84" w14:paraId="08FFB698" w14:textId="77777777" w:rsidTr="00EA3437">
        <w:trPr>
          <w:trHeight w:val="340"/>
          <w:jc w:val="center"/>
        </w:trPr>
        <w:tc>
          <w:tcPr>
            <w:tcW w:w="908" w:type="dxa"/>
            <w:shd w:val="clear" w:color="auto" w:fill="auto"/>
            <w:tcMar>
              <w:left w:w="57" w:type="dxa"/>
              <w:right w:w="57" w:type="dxa"/>
            </w:tcMar>
            <w:vAlign w:val="center"/>
          </w:tcPr>
          <w:p w14:paraId="029D42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M05526</w:t>
            </w:r>
          </w:p>
        </w:tc>
        <w:tc>
          <w:tcPr>
            <w:tcW w:w="2828" w:type="dxa"/>
            <w:shd w:val="clear" w:color="auto" w:fill="auto"/>
            <w:tcMar>
              <w:left w:w="57" w:type="dxa"/>
              <w:right w:w="57" w:type="dxa"/>
            </w:tcMar>
            <w:vAlign w:val="center"/>
          </w:tcPr>
          <w:p w14:paraId="660278E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现代测试技术</w:t>
            </w:r>
            <w:proofErr w:type="spellEnd"/>
          </w:p>
        </w:tc>
        <w:tc>
          <w:tcPr>
            <w:tcW w:w="797" w:type="dxa"/>
            <w:shd w:val="clear" w:color="auto" w:fill="auto"/>
            <w:tcMar>
              <w:left w:w="57" w:type="dxa"/>
              <w:right w:w="57" w:type="dxa"/>
            </w:tcMar>
            <w:vAlign w:val="center"/>
          </w:tcPr>
          <w:p w14:paraId="07E5C50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4C3D551"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7DB3402"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F66F1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5B4479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6D0680A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D8203F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FDF2C9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FBF75F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F1DC3DF"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3F029DD"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F82D3AE" w14:textId="77777777" w:rsidR="002D2364" w:rsidRPr="00242B84" w:rsidRDefault="002D2364" w:rsidP="00EA3437">
            <w:pPr>
              <w:jc w:val="center"/>
              <w:rPr>
                <w:rFonts w:ascii="楷体_GB2312" w:eastAsia="楷体_GB2312" w:hAnsi="Times New Roman"/>
                <w:sz w:val="20"/>
                <w:szCs w:val="21"/>
              </w:rPr>
            </w:pPr>
          </w:p>
        </w:tc>
      </w:tr>
      <w:tr w:rsidR="002D2364" w:rsidRPr="00242B84" w14:paraId="2324415B" w14:textId="77777777" w:rsidTr="00EA3437">
        <w:trPr>
          <w:trHeight w:val="340"/>
          <w:jc w:val="center"/>
        </w:trPr>
        <w:tc>
          <w:tcPr>
            <w:tcW w:w="908" w:type="dxa"/>
            <w:shd w:val="clear" w:color="auto" w:fill="auto"/>
            <w:tcMar>
              <w:left w:w="57" w:type="dxa"/>
              <w:right w:w="57" w:type="dxa"/>
            </w:tcMar>
            <w:vAlign w:val="center"/>
          </w:tcPr>
          <w:p w14:paraId="550CAC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M05406</w:t>
            </w:r>
          </w:p>
        </w:tc>
        <w:tc>
          <w:tcPr>
            <w:tcW w:w="2828" w:type="dxa"/>
            <w:shd w:val="clear" w:color="auto" w:fill="auto"/>
            <w:tcMar>
              <w:left w:w="57" w:type="dxa"/>
              <w:right w:w="57" w:type="dxa"/>
            </w:tcMar>
            <w:vAlign w:val="center"/>
          </w:tcPr>
          <w:p w14:paraId="624D13A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地球物理测井</w:t>
            </w:r>
            <w:proofErr w:type="spellEnd"/>
          </w:p>
        </w:tc>
        <w:tc>
          <w:tcPr>
            <w:tcW w:w="797" w:type="dxa"/>
            <w:shd w:val="clear" w:color="auto" w:fill="auto"/>
            <w:tcMar>
              <w:left w:w="57" w:type="dxa"/>
              <w:right w:w="57" w:type="dxa"/>
            </w:tcMar>
            <w:vAlign w:val="center"/>
          </w:tcPr>
          <w:p w14:paraId="41F8B55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D513D6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30AE0CE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03214C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C549A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14C7134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43BDE6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7CF7A5E"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D96526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AE3DC6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28B7B64"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4C097D99" w14:textId="77777777" w:rsidR="002D2364" w:rsidRPr="00242B84" w:rsidRDefault="002D2364" w:rsidP="00EA3437">
            <w:pPr>
              <w:jc w:val="center"/>
              <w:rPr>
                <w:rFonts w:ascii="楷体_GB2312" w:eastAsia="楷体_GB2312" w:hAnsi="Times New Roman"/>
                <w:sz w:val="20"/>
                <w:szCs w:val="21"/>
              </w:rPr>
            </w:pPr>
          </w:p>
        </w:tc>
      </w:tr>
      <w:tr w:rsidR="002D2364" w:rsidRPr="00242B84" w14:paraId="4D1FD8DD" w14:textId="77777777" w:rsidTr="00EA3437">
        <w:trPr>
          <w:trHeight w:val="340"/>
          <w:jc w:val="center"/>
        </w:trPr>
        <w:tc>
          <w:tcPr>
            <w:tcW w:w="908" w:type="dxa"/>
            <w:shd w:val="clear" w:color="auto" w:fill="auto"/>
            <w:tcMar>
              <w:left w:w="57" w:type="dxa"/>
              <w:right w:w="57" w:type="dxa"/>
            </w:tcMar>
            <w:vAlign w:val="center"/>
          </w:tcPr>
          <w:p w14:paraId="40EC13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M05209</w:t>
            </w:r>
          </w:p>
        </w:tc>
        <w:tc>
          <w:tcPr>
            <w:tcW w:w="2828" w:type="dxa"/>
            <w:shd w:val="clear" w:color="auto" w:fill="auto"/>
            <w:tcMar>
              <w:left w:w="57" w:type="dxa"/>
              <w:right w:w="57" w:type="dxa"/>
            </w:tcMar>
            <w:vAlign w:val="center"/>
          </w:tcPr>
          <w:p w14:paraId="3BBBC8F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岩土工程监测与检测</w:t>
            </w:r>
            <w:proofErr w:type="spellEnd"/>
          </w:p>
        </w:tc>
        <w:tc>
          <w:tcPr>
            <w:tcW w:w="797" w:type="dxa"/>
            <w:shd w:val="clear" w:color="auto" w:fill="auto"/>
            <w:tcMar>
              <w:left w:w="57" w:type="dxa"/>
              <w:right w:w="57" w:type="dxa"/>
            </w:tcMar>
            <w:vAlign w:val="center"/>
          </w:tcPr>
          <w:p w14:paraId="2E195B8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DD96C4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91B29D8"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22125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2CB022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7C3736A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D389CD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FE63E86"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EF960B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001062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255072A"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0300B4AC" w14:textId="77777777" w:rsidR="002D2364" w:rsidRPr="00242B84" w:rsidRDefault="002D2364" w:rsidP="00EA3437">
            <w:pPr>
              <w:jc w:val="center"/>
              <w:rPr>
                <w:rFonts w:ascii="楷体_GB2312" w:eastAsia="楷体_GB2312" w:hAnsi="Times New Roman"/>
                <w:sz w:val="20"/>
                <w:szCs w:val="21"/>
              </w:rPr>
            </w:pPr>
          </w:p>
        </w:tc>
      </w:tr>
      <w:tr w:rsidR="002D2364" w:rsidRPr="00242B84" w14:paraId="3EBBF4E6" w14:textId="77777777" w:rsidTr="00EA3437">
        <w:trPr>
          <w:trHeight w:val="340"/>
          <w:jc w:val="center"/>
        </w:trPr>
        <w:tc>
          <w:tcPr>
            <w:tcW w:w="908" w:type="dxa"/>
            <w:shd w:val="clear" w:color="auto" w:fill="auto"/>
            <w:tcMar>
              <w:left w:w="57" w:type="dxa"/>
              <w:right w:w="57" w:type="dxa"/>
            </w:tcMar>
            <w:vAlign w:val="center"/>
          </w:tcPr>
          <w:p w14:paraId="59CF80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M05205</w:t>
            </w:r>
          </w:p>
        </w:tc>
        <w:tc>
          <w:tcPr>
            <w:tcW w:w="2828" w:type="dxa"/>
            <w:shd w:val="clear" w:color="auto" w:fill="auto"/>
            <w:tcMar>
              <w:left w:w="57" w:type="dxa"/>
              <w:right w:w="57" w:type="dxa"/>
            </w:tcMar>
            <w:vAlign w:val="center"/>
          </w:tcPr>
          <w:p w14:paraId="088E6777"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岩土工程施工</w:t>
            </w:r>
            <w:r w:rsidRPr="00242B84">
              <w:rPr>
                <w:rFonts w:ascii="楷体_GB2312" w:eastAsia="楷体_GB2312" w:hAnsi="Times New Roman" w:hint="eastAsia"/>
                <w:sz w:val="20"/>
                <w:szCs w:val="21"/>
                <w:lang w:eastAsia="zh-CN"/>
              </w:rPr>
              <w:t>（双语）</w:t>
            </w:r>
          </w:p>
        </w:tc>
        <w:tc>
          <w:tcPr>
            <w:tcW w:w="797" w:type="dxa"/>
            <w:shd w:val="clear" w:color="auto" w:fill="auto"/>
            <w:tcMar>
              <w:left w:w="57" w:type="dxa"/>
              <w:right w:w="57" w:type="dxa"/>
            </w:tcMar>
            <w:vAlign w:val="center"/>
          </w:tcPr>
          <w:p w14:paraId="5A23EBEA" w14:textId="77777777" w:rsidR="002D2364" w:rsidRPr="00242B84" w:rsidRDefault="002D2364" w:rsidP="00EA3437">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2F1E45E1" w14:textId="77777777" w:rsidR="002D2364" w:rsidRPr="00242B84" w:rsidRDefault="002D2364" w:rsidP="00EA3437">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376B82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3274D10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6849A1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81851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07F3D4D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039C641"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377664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69BBA9E"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F52E6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05" w:type="dxa"/>
            <w:shd w:val="clear" w:color="auto" w:fill="auto"/>
            <w:tcMar>
              <w:left w:w="57" w:type="dxa"/>
              <w:right w:w="57" w:type="dxa"/>
            </w:tcMar>
            <w:vAlign w:val="center"/>
          </w:tcPr>
          <w:p w14:paraId="4A5F2284" w14:textId="77777777" w:rsidR="002D2364" w:rsidRPr="00242B84" w:rsidRDefault="002D2364" w:rsidP="00EA3437">
            <w:pPr>
              <w:jc w:val="center"/>
              <w:rPr>
                <w:rFonts w:ascii="楷体_GB2312" w:eastAsia="楷体_GB2312" w:hAnsi="Times New Roman"/>
                <w:sz w:val="20"/>
                <w:szCs w:val="21"/>
              </w:rPr>
            </w:pPr>
          </w:p>
        </w:tc>
      </w:tr>
      <w:tr w:rsidR="002D2364" w:rsidRPr="00242B84" w14:paraId="453655F0" w14:textId="77777777" w:rsidTr="00EA3437">
        <w:trPr>
          <w:trHeight w:val="340"/>
          <w:jc w:val="center"/>
        </w:trPr>
        <w:tc>
          <w:tcPr>
            <w:tcW w:w="908" w:type="dxa"/>
            <w:shd w:val="clear" w:color="auto" w:fill="auto"/>
            <w:tcMar>
              <w:left w:w="57" w:type="dxa"/>
              <w:right w:w="57" w:type="dxa"/>
            </w:tcMar>
            <w:vAlign w:val="center"/>
          </w:tcPr>
          <w:p w14:paraId="4BAEF85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M05222</w:t>
            </w:r>
          </w:p>
        </w:tc>
        <w:tc>
          <w:tcPr>
            <w:tcW w:w="2828" w:type="dxa"/>
            <w:shd w:val="clear" w:color="auto" w:fill="auto"/>
            <w:tcMar>
              <w:left w:w="57" w:type="dxa"/>
              <w:right w:w="57" w:type="dxa"/>
            </w:tcMar>
            <w:vAlign w:val="center"/>
          </w:tcPr>
          <w:p w14:paraId="1279105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地质灾害防治技术</w:t>
            </w:r>
            <w:proofErr w:type="spellEnd"/>
          </w:p>
        </w:tc>
        <w:tc>
          <w:tcPr>
            <w:tcW w:w="797" w:type="dxa"/>
            <w:shd w:val="clear" w:color="auto" w:fill="auto"/>
            <w:tcMar>
              <w:left w:w="57" w:type="dxa"/>
              <w:right w:w="57" w:type="dxa"/>
            </w:tcMar>
            <w:vAlign w:val="center"/>
          </w:tcPr>
          <w:p w14:paraId="4973EBE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F2E267A"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887188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1C581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70F314D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874A5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6DFCF3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1C17D42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9324F3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A156DD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3236C75"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1048385" w14:textId="77777777" w:rsidR="002D2364" w:rsidRPr="00242B84" w:rsidRDefault="002D2364" w:rsidP="00EA3437">
            <w:pPr>
              <w:jc w:val="center"/>
              <w:rPr>
                <w:rFonts w:ascii="楷体_GB2312" w:eastAsia="楷体_GB2312" w:hAnsi="Times New Roman"/>
                <w:sz w:val="20"/>
                <w:szCs w:val="21"/>
              </w:rPr>
            </w:pPr>
          </w:p>
        </w:tc>
      </w:tr>
      <w:tr w:rsidR="002D2364" w:rsidRPr="00242B84" w14:paraId="0AF252EF" w14:textId="77777777" w:rsidTr="00EA3437">
        <w:trPr>
          <w:trHeight w:val="340"/>
          <w:jc w:val="center"/>
        </w:trPr>
        <w:tc>
          <w:tcPr>
            <w:tcW w:w="908" w:type="dxa"/>
            <w:shd w:val="clear" w:color="auto" w:fill="auto"/>
            <w:tcMar>
              <w:left w:w="57" w:type="dxa"/>
              <w:right w:w="57" w:type="dxa"/>
            </w:tcMar>
            <w:vAlign w:val="center"/>
          </w:tcPr>
          <w:p w14:paraId="508BC3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M05245</w:t>
            </w:r>
          </w:p>
        </w:tc>
        <w:tc>
          <w:tcPr>
            <w:tcW w:w="2828" w:type="dxa"/>
            <w:shd w:val="clear" w:color="auto" w:fill="auto"/>
            <w:tcMar>
              <w:left w:w="57" w:type="dxa"/>
              <w:right w:w="57" w:type="dxa"/>
            </w:tcMar>
            <w:vAlign w:val="center"/>
          </w:tcPr>
          <w:p w14:paraId="1CC8EAB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工程水害学</w:t>
            </w:r>
            <w:proofErr w:type="spellEnd"/>
          </w:p>
        </w:tc>
        <w:tc>
          <w:tcPr>
            <w:tcW w:w="797" w:type="dxa"/>
            <w:shd w:val="clear" w:color="auto" w:fill="auto"/>
            <w:tcMar>
              <w:left w:w="57" w:type="dxa"/>
              <w:right w:w="57" w:type="dxa"/>
            </w:tcMar>
            <w:vAlign w:val="center"/>
          </w:tcPr>
          <w:p w14:paraId="62E1CE7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BB99BF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AA1478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842802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A3B3E2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DCBF373"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4474CB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E57867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ECF3A1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EF50FB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A682376"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3825531D" w14:textId="77777777" w:rsidR="002D2364" w:rsidRPr="00242B84" w:rsidRDefault="002D2364" w:rsidP="00EA3437">
            <w:pPr>
              <w:jc w:val="center"/>
              <w:rPr>
                <w:rFonts w:ascii="楷体_GB2312" w:eastAsia="楷体_GB2312" w:hAnsi="Times New Roman"/>
                <w:sz w:val="20"/>
                <w:szCs w:val="21"/>
              </w:rPr>
            </w:pPr>
          </w:p>
        </w:tc>
      </w:tr>
      <w:tr w:rsidR="002D2364" w:rsidRPr="00242B84" w14:paraId="215B2012" w14:textId="77777777" w:rsidTr="00EA3437">
        <w:trPr>
          <w:trHeight w:val="340"/>
          <w:jc w:val="center"/>
        </w:trPr>
        <w:tc>
          <w:tcPr>
            <w:tcW w:w="908" w:type="dxa"/>
            <w:shd w:val="clear" w:color="auto" w:fill="auto"/>
            <w:tcMar>
              <w:left w:w="57" w:type="dxa"/>
              <w:right w:w="57" w:type="dxa"/>
            </w:tcMar>
            <w:vAlign w:val="center"/>
          </w:tcPr>
          <w:p w14:paraId="0D6454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M05241</w:t>
            </w:r>
          </w:p>
        </w:tc>
        <w:tc>
          <w:tcPr>
            <w:tcW w:w="2828" w:type="dxa"/>
            <w:shd w:val="clear" w:color="auto" w:fill="auto"/>
            <w:tcMar>
              <w:left w:w="57" w:type="dxa"/>
              <w:right w:w="57" w:type="dxa"/>
            </w:tcMar>
            <w:vAlign w:val="center"/>
          </w:tcPr>
          <w:p w14:paraId="5D1106A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岩土工程数值计算</w:t>
            </w:r>
            <w:proofErr w:type="spellEnd"/>
          </w:p>
        </w:tc>
        <w:tc>
          <w:tcPr>
            <w:tcW w:w="797" w:type="dxa"/>
            <w:shd w:val="clear" w:color="auto" w:fill="auto"/>
            <w:tcMar>
              <w:left w:w="57" w:type="dxa"/>
              <w:right w:w="57" w:type="dxa"/>
            </w:tcMar>
            <w:vAlign w:val="center"/>
          </w:tcPr>
          <w:p w14:paraId="7139090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41C8C5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640B90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C0615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506874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52551763"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56F1F0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3066F9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8F3CD1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C0FF85E"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BB82881"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12F6CE75" w14:textId="77777777" w:rsidR="002D2364" w:rsidRPr="00242B84" w:rsidRDefault="002D2364" w:rsidP="00EA3437">
            <w:pPr>
              <w:jc w:val="center"/>
              <w:rPr>
                <w:rFonts w:ascii="楷体_GB2312" w:eastAsia="楷体_GB2312" w:hAnsi="Times New Roman"/>
                <w:sz w:val="20"/>
                <w:szCs w:val="21"/>
              </w:rPr>
            </w:pPr>
          </w:p>
        </w:tc>
      </w:tr>
      <w:tr w:rsidR="002D2364" w:rsidRPr="00242B84" w14:paraId="5DA29536" w14:textId="77777777" w:rsidTr="00EA3437">
        <w:trPr>
          <w:trHeight w:val="340"/>
          <w:jc w:val="center"/>
        </w:trPr>
        <w:tc>
          <w:tcPr>
            <w:tcW w:w="908" w:type="dxa"/>
            <w:shd w:val="clear" w:color="auto" w:fill="auto"/>
            <w:tcMar>
              <w:left w:w="57" w:type="dxa"/>
              <w:right w:w="57" w:type="dxa"/>
            </w:tcMar>
            <w:vAlign w:val="center"/>
          </w:tcPr>
          <w:p w14:paraId="3FEA03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M05216</w:t>
            </w:r>
          </w:p>
        </w:tc>
        <w:tc>
          <w:tcPr>
            <w:tcW w:w="2828" w:type="dxa"/>
            <w:shd w:val="clear" w:color="auto" w:fill="auto"/>
            <w:tcMar>
              <w:left w:w="57" w:type="dxa"/>
              <w:right w:w="57" w:type="dxa"/>
            </w:tcMar>
            <w:vAlign w:val="center"/>
          </w:tcPr>
          <w:p w14:paraId="0F96BD6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非开挖工程</w:t>
            </w:r>
            <w:proofErr w:type="spellEnd"/>
          </w:p>
        </w:tc>
        <w:tc>
          <w:tcPr>
            <w:tcW w:w="797" w:type="dxa"/>
            <w:shd w:val="clear" w:color="auto" w:fill="auto"/>
            <w:tcMar>
              <w:left w:w="57" w:type="dxa"/>
              <w:right w:w="57" w:type="dxa"/>
            </w:tcMar>
            <w:vAlign w:val="center"/>
          </w:tcPr>
          <w:p w14:paraId="24EC93A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2E822F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E9310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2AF7D6C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0F819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48F89D4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4B64D9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0CC546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9CEE17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0AD4BB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33F1E2D"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77564A3" w14:textId="77777777" w:rsidR="002D2364" w:rsidRPr="00242B84" w:rsidRDefault="002D2364" w:rsidP="00EA3437">
            <w:pPr>
              <w:jc w:val="center"/>
              <w:rPr>
                <w:rFonts w:ascii="楷体_GB2312" w:eastAsia="楷体_GB2312" w:hAnsi="Times New Roman"/>
                <w:sz w:val="20"/>
                <w:szCs w:val="21"/>
              </w:rPr>
            </w:pPr>
          </w:p>
        </w:tc>
      </w:tr>
      <w:tr w:rsidR="002D2364" w:rsidRPr="00242B84" w14:paraId="4669D5B1" w14:textId="77777777" w:rsidTr="00EA3437">
        <w:trPr>
          <w:trHeight w:val="340"/>
          <w:jc w:val="center"/>
        </w:trPr>
        <w:tc>
          <w:tcPr>
            <w:tcW w:w="13323" w:type="dxa"/>
            <w:gridSpan w:val="14"/>
            <w:shd w:val="clear" w:color="auto" w:fill="auto"/>
            <w:tcMar>
              <w:left w:w="57" w:type="dxa"/>
              <w:right w:w="57" w:type="dxa"/>
            </w:tcMar>
            <w:vAlign w:val="center"/>
          </w:tcPr>
          <w:p w14:paraId="41431AD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通识教育实践</w:t>
            </w:r>
            <w:proofErr w:type="spellEnd"/>
          </w:p>
        </w:tc>
      </w:tr>
      <w:tr w:rsidR="002D2364" w:rsidRPr="00242B84" w14:paraId="7D6DB55C" w14:textId="77777777" w:rsidTr="00EA3437">
        <w:trPr>
          <w:trHeight w:val="340"/>
          <w:jc w:val="center"/>
        </w:trPr>
        <w:tc>
          <w:tcPr>
            <w:tcW w:w="908" w:type="dxa"/>
            <w:shd w:val="clear" w:color="auto" w:fill="auto"/>
            <w:tcMar>
              <w:left w:w="57" w:type="dxa"/>
              <w:right w:w="57" w:type="dxa"/>
            </w:tcMar>
            <w:vAlign w:val="center"/>
          </w:tcPr>
          <w:p w14:paraId="6537BF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18203</w:t>
            </w:r>
          </w:p>
        </w:tc>
        <w:tc>
          <w:tcPr>
            <w:tcW w:w="2828" w:type="dxa"/>
            <w:shd w:val="clear" w:color="auto" w:fill="auto"/>
            <w:tcMar>
              <w:left w:w="57" w:type="dxa"/>
              <w:right w:w="57" w:type="dxa"/>
            </w:tcMar>
            <w:vAlign w:val="center"/>
          </w:tcPr>
          <w:p w14:paraId="26BA169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思想</w:t>
            </w:r>
            <w:r w:rsidRPr="00242B84">
              <w:rPr>
                <w:rFonts w:ascii="楷体_GB2312" w:eastAsia="楷体_GB2312" w:hAnsi="Times New Roman"/>
                <w:sz w:val="20"/>
                <w:szCs w:val="21"/>
              </w:rPr>
              <w:t>政治理论课实践</w:t>
            </w:r>
            <w:proofErr w:type="spellEnd"/>
          </w:p>
        </w:tc>
        <w:tc>
          <w:tcPr>
            <w:tcW w:w="797" w:type="dxa"/>
            <w:shd w:val="clear" w:color="auto" w:fill="auto"/>
            <w:tcMar>
              <w:left w:w="57" w:type="dxa"/>
              <w:right w:w="57" w:type="dxa"/>
            </w:tcMar>
            <w:vAlign w:val="center"/>
          </w:tcPr>
          <w:p w14:paraId="4C01AC8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7453CD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63BF6F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57E7378"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F20813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D0AAE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0DE62C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524E482A"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0334B6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ADF6CBA"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85B0705"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77291092" w14:textId="77777777" w:rsidR="002D2364" w:rsidRPr="00242B84" w:rsidRDefault="002D2364" w:rsidP="00EA3437">
            <w:pPr>
              <w:jc w:val="center"/>
              <w:rPr>
                <w:rFonts w:ascii="楷体_GB2312" w:eastAsia="楷体_GB2312" w:hAnsi="Times New Roman"/>
                <w:sz w:val="20"/>
                <w:szCs w:val="21"/>
              </w:rPr>
            </w:pPr>
          </w:p>
        </w:tc>
      </w:tr>
      <w:tr w:rsidR="002D2364" w:rsidRPr="00242B84" w14:paraId="66358BF0" w14:textId="77777777" w:rsidTr="00EA3437">
        <w:trPr>
          <w:trHeight w:val="340"/>
          <w:jc w:val="center"/>
        </w:trPr>
        <w:tc>
          <w:tcPr>
            <w:tcW w:w="908" w:type="dxa"/>
            <w:shd w:val="clear" w:color="auto" w:fill="auto"/>
            <w:tcMar>
              <w:left w:w="57" w:type="dxa"/>
              <w:right w:w="57" w:type="dxa"/>
            </w:tcMar>
            <w:vAlign w:val="center"/>
          </w:tcPr>
          <w:p w14:paraId="74D382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12901</w:t>
            </w:r>
          </w:p>
        </w:tc>
        <w:tc>
          <w:tcPr>
            <w:tcW w:w="2828" w:type="dxa"/>
            <w:shd w:val="clear" w:color="auto" w:fill="auto"/>
            <w:tcMar>
              <w:left w:w="57" w:type="dxa"/>
              <w:right w:w="57" w:type="dxa"/>
            </w:tcMar>
            <w:vAlign w:val="center"/>
          </w:tcPr>
          <w:p w14:paraId="7137FC5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初级英语口语</w:t>
            </w:r>
            <w:proofErr w:type="spellEnd"/>
          </w:p>
        </w:tc>
        <w:tc>
          <w:tcPr>
            <w:tcW w:w="797" w:type="dxa"/>
            <w:shd w:val="clear" w:color="auto" w:fill="auto"/>
            <w:tcMar>
              <w:left w:w="57" w:type="dxa"/>
              <w:right w:w="57" w:type="dxa"/>
            </w:tcMar>
            <w:vAlign w:val="center"/>
          </w:tcPr>
          <w:p w14:paraId="0BD910B2"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16223D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D063BF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3371713"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37CEB0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A521F9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B9230A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2625AB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23F716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6EE62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72447E91"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48B86C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0EDC74F7" w14:textId="77777777" w:rsidTr="00EA3437">
        <w:trPr>
          <w:trHeight w:val="340"/>
          <w:jc w:val="center"/>
        </w:trPr>
        <w:tc>
          <w:tcPr>
            <w:tcW w:w="908" w:type="dxa"/>
            <w:shd w:val="clear" w:color="auto" w:fill="auto"/>
            <w:tcMar>
              <w:left w:w="57" w:type="dxa"/>
              <w:right w:w="57" w:type="dxa"/>
            </w:tcMar>
            <w:vAlign w:val="center"/>
          </w:tcPr>
          <w:p w14:paraId="2F4669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12902</w:t>
            </w:r>
          </w:p>
        </w:tc>
        <w:tc>
          <w:tcPr>
            <w:tcW w:w="2828" w:type="dxa"/>
            <w:shd w:val="clear" w:color="auto" w:fill="auto"/>
            <w:tcMar>
              <w:left w:w="57" w:type="dxa"/>
              <w:right w:w="57" w:type="dxa"/>
            </w:tcMar>
            <w:vAlign w:val="center"/>
          </w:tcPr>
          <w:p w14:paraId="3B52E1D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高级英语口语</w:t>
            </w:r>
            <w:proofErr w:type="spellEnd"/>
          </w:p>
        </w:tc>
        <w:tc>
          <w:tcPr>
            <w:tcW w:w="797" w:type="dxa"/>
            <w:shd w:val="clear" w:color="auto" w:fill="auto"/>
            <w:tcMar>
              <w:left w:w="57" w:type="dxa"/>
              <w:right w:w="57" w:type="dxa"/>
            </w:tcMar>
            <w:vAlign w:val="center"/>
          </w:tcPr>
          <w:p w14:paraId="75AF6DD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616B94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0CF050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101B443"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96D67C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533E7E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3539CB8"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9B033F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7C6142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500B1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16A578D4"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51918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7C0A71F7" w14:textId="77777777" w:rsidTr="00EA3437">
        <w:trPr>
          <w:trHeight w:val="340"/>
          <w:jc w:val="center"/>
        </w:trPr>
        <w:tc>
          <w:tcPr>
            <w:tcW w:w="908" w:type="dxa"/>
            <w:shd w:val="clear" w:color="auto" w:fill="auto"/>
            <w:tcMar>
              <w:left w:w="57" w:type="dxa"/>
              <w:right w:w="57" w:type="dxa"/>
            </w:tcMar>
            <w:vAlign w:val="center"/>
          </w:tcPr>
          <w:p w14:paraId="3A7FD9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08516</w:t>
            </w:r>
          </w:p>
        </w:tc>
        <w:tc>
          <w:tcPr>
            <w:tcW w:w="2828" w:type="dxa"/>
            <w:shd w:val="clear" w:color="auto" w:fill="auto"/>
            <w:tcMar>
              <w:left w:w="57" w:type="dxa"/>
              <w:right w:w="57" w:type="dxa"/>
            </w:tcMar>
            <w:vAlign w:val="center"/>
          </w:tcPr>
          <w:p w14:paraId="55CA14C5"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计算思维</w:t>
            </w:r>
            <w:r w:rsidRPr="00242B84">
              <w:rPr>
                <w:rFonts w:ascii="楷体_GB2312" w:eastAsia="楷体_GB2312" w:hAnsi="Times New Roman"/>
                <w:sz w:val="20"/>
                <w:szCs w:val="21"/>
                <w:lang w:eastAsia="zh-CN"/>
              </w:rPr>
              <w:t>与人工智能基础实验</w:t>
            </w:r>
          </w:p>
        </w:tc>
        <w:tc>
          <w:tcPr>
            <w:tcW w:w="797" w:type="dxa"/>
            <w:shd w:val="clear" w:color="auto" w:fill="auto"/>
            <w:tcMar>
              <w:left w:w="57" w:type="dxa"/>
              <w:right w:w="57" w:type="dxa"/>
            </w:tcMar>
            <w:vAlign w:val="center"/>
          </w:tcPr>
          <w:p w14:paraId="448BB0E4" w14:textId="77777777" w:rsidR="002D2364" w:rsidRPr="00242B84" w:rsidRDefault="002D2364" w:rsidP="00EA3437">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3E0E072D" w14:textId="77777777" w:rsidR="002D2364" w:rsidRPr="00242B84" w:rsidRDefault="002D2364" w:rsidP="00EA3437">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3B3615DA" w14:textId="77777777" w:rsidR="002D2364" w:rsidRPr="00242B84" w:rsidRDefault="002D2364" w:rsidP="00EA3437">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24F11122" w14:textId="77777777" w:rsidR="002D2364" w:rsidRPr="00242B84" w:rsidRDefault="002D2364" w:rsidP="00EA3437">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4F2AFD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3F39A77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1D9993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3D7431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435DC7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156A40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3DF9D98"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4ADD67D" w14:textId="77777777" w:rsidR="002D2364" w:rsidRPr="00242B84" w:rsidRDefault="002D2364" w:rsidP="00EA3437">
            <w:pPr>
              <w:jc w:val="center"/>
              <w:rPr>
                <w:rFonts w:ascii="楷体_GB2312" w:eastAsia="楷体_GB2312" w:hAnsi="Times New Roman"/>
                <w:sz w:val="20"/>
                <w:szCs w:val="21"/>
              </w:rPr>
            </w:pPr>
          </w:p>
        </w:tc>
      </w:tr>
      <w:tr w:rsidR="002D2364" w:rsidRPr="00242B84" w14:paraId="69BF7208" w14:textId="77777777" w:rsidTr="00EA3437">
        <w:trPr>
          <w:trHeight w:val="340"/>
          <w:jc w:val="center"/>
        </w:trPr>
        <w:tc>
          <w:tcPr>
            <w:tcW w:w="908" w:type="dxa"/>
            <w:shd w:val="clear" w:color="auto" w:fill="auto"/>
            <w:tcMar>
              <w:left w:w="57" w:type="dxa"/>
              <w:right w:w="57" w:type="dxa"/>
            </w:tcMar>
            <w:vAlign w:val="center"/>
          </w:tcPr>
          <w:p w14:paraId="37C31A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08511</w:t>
            </w:r>
          </w:p>
        </w:tc>
        <w:tc>
          <w:tcPr>
            <w:tcW w:w="2828" w:type="dxa"/>
            <w:shd w:val="clear" w:color="auto" w:fill="auto"/>
            <w:tcMar>
              <w:left w:w="57" w:type="dxa"/>
              <w:right w:w="57" w:type="dxa"/>
            </w:tcMar>
            <w:vAlign w:val="center"/>
          </w:tcPr>
          <w:p w14:paraId="52EBC14B"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Python</w:t>
            </w:r>
            <w:r w:rsidRPr="00242B84">
              <w:rPr>
                <w:rFonts w:ascii="楷体_GB2312" w:eastAsia="楷体_GB2312" w:hAnsi="Times New Roman"/>
                <w:sz w:val="20"/>
                <w:szCs w:val="21"/>
                <w:lang w:eastAsia="zh-CN"/>
              </w:rPr>
              <w:t>程序设计上机实践</w:t>
            </w:r>
          </w:p>
        </w:tc>
        <w:tc>
          <w:tcPr>
            <w:tcW w:w="797" w:type="dxa"/>
            <w:shd w:val="clear" w:color="auto" w:fill="auto"/>
            <w:tcMar>
              <w:left w:w="57" w:type="dxa"/>
              <w:right w:w="57" w:type="dxa"/>
            </w:tcMar>
            <w:vAlign w:val="center"/>
          </w:tcPr>
          <w:p w14:paraId="39634EFC" w14:textId="77777777" w:rsidR="002D2364" w:rsidRPr="00242B84" w:rsidRDefault="002D2364" w:rsidP="00EA3437">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31D9F33D" w14:textId="77777777" w:rsidR="002D2364" w:rsidRPr="00242B84" w:rsidRDefault="002D2364" w:rsidP="00EA3437">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11552EE6" w14:textId="77777777" w:rsidR="002D2364" w:rsidRPr="00242B84" w:rsidRDefault="002D2364" w:rsidP="00EA3437">
            <w:pPr>
              <w:jc w:val="center"/>
              <w:rPr>
                <w:rFonts w:ascii="楷体_GB2312" w:eastAsia="楷体_GB2312" w:hAnsi="Times New Roman"/>
                <w:sz w:val="20"/>
                <w:szCs w:val="21"/>
                <w:lang w:eastAsia="zh-CN"/>
              </w:rPr>
            </w:pPr>
          </w:p>
        </w:tc>
        <w:tc>
          <w:tcPr>
            <w:tcW w:w="799" w:type="dxa"/>
            <w:shd w:val="clear" w:color="auto" w:fill="auto"/>
            <w:tcMar>
              <w:left w:w="57" w:type="dxa"/>
              <w:right w:w="57" w:type="dxa"/>
            </w:tcMar>
            <w:vAlign w:val="center"/>
          </w:tcPr>
          <w:p w14:paraId="0BF4E8D4" w14:textId="77777777" w:rsidR="002D2364" w:rsidRPr="00242B84" w:rsidRDefault="002D2364" w:rsidP="00EA3437">
            <w:pPr>
              <w:jc w:val="center"/>
              <w:rPr>
                <w:rFonts w:ascii="楷体_GB2312" w:eastAsia="楷体_GB2312" w:hAnsi="Times New Roman"/>
                <w:sz w:val="20"/>
                <w:szCs w:val="21"/>
                <w:lang w:eastAsia="zh-CN"/>
              </w:rPr>
            </w:pPr>
          </w:p>
        </w:tc>
        <w:tc>
          <w:tcPr>
            <w:tcW w:w="798" w:type="dxa"/>
            <w:shd w:val="clear" w:color="auto" w:fill="auto"/>
            <w:tcMar>
              <w:left w:w="57" w:type="dxa"/>
              <w:right w:w="57" w:type="dxa"/>
            </w:tcMar>
            <w:vAlign w:val="center"/>
          </w:tcPr>
          <w:p w14:paraId="4D94B4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5CCF28C8"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25C75D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021BC9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94D57A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7299218"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0D66974"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C984C9A" w14:textId="77777777" w:rsidR="002D2364" w:rsidRPr="00242B84" w:rsidRDefault="002D2364" w:rsidP="00EA3437">
            <w:pPr>
              <w:jc w:val="center"/>
              <w:rPr>
                <w:rFonts w:ascii="楷体_GB2312" w:eastAsia="楷体_GB2312" w:hAnsi="Times New Roman"/>
                <w:sz w:val="20"/>
                <w:szCs w:val="21"/>
              </w:rPr>
            </w:pPr>
          </w:p>
        </w:tc>
      </w:tr>
      <w:tr w:rsidR="002D2364" w:rsidRPr="00242B84" w14:paraId="34DDC621" w14:textId="77777777" w:rsidTr="00EA3437">
        <w:trPr>
          <w:trHeight w:val="340"/>
          <w:jc w:val="center"/>
        </w:trPr>
        <w:tc>
          <w:tcPr>
            <w:tcW w:w="908" w:type="dxa"/>
            <w:shd w:val="clear" w:color="auto" w:fill="auto"/>
            <w:tcMar>
              <w:left w:w="57" w:type="dxa"/>
              <w:right w:w="57" w:type="dxa"/>
            </w:tcMar>
            <w:vAlign w:val="center"/>
          </w:tcPr>
          <w:p w14:paraId="70867EA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P30104</w:t>
            </w:r>
          </w:p>
        </w:tc>
        <w:tc>
          <w:tcPr>
            <w:tcW w:w="2828" w:type="dxa"/>
            <w:shd w:val="clear" w:color="auto" w:fill="auto"/>
            <w:tcMar>
              <w:left w:w="57" w:type="dxa"/>
              <w:right w:w="57" w:type="dxa"/>
            </w:tcMar>
            <w:vAlign w:val="center"/>
          </w:tcPr>
          <w:p w14:paraId="72B7015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军事训练</w:t>
            </w:r>
            <w:proofErr w:type="spellEnd"/>
          </w:p>
        </w:tc>
        <w:tc>
          <w:tcPr>
            <w:tcW w:w="797" w:type="dxa"/>
            <w:shd w:val="clear" w:color="auto" w:fill="auto"/>
            <w:tcMar>
              <w:left w:w="57" w:type="dxa"/>
              <w:right w:w="57" w:type="dxa"/>
            </w:tcMar>
            <w:vAlign w:val="center"/>
          </w:tcPr>
          <w:p w14:paraId="71BBA43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698FAE6"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5DE26B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67F25A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6D51B8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88D5D3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23EAF2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9D305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3F9242A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9137E1E"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BDA3E5C"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E9713C1" w14:textId="77777777" w:rsidR="002D2364" w:rsidRPr="00242B84" w:rsidRDefault="002D2364" w:rsidP="00EA3437">
            <w:pPr>
              <w:jc w:val="center"/>
              <w:rPr>
                <w:rFonts w:ascii="楷体_GB2312" w:eastAsia="楷体_GB2312" w:hAnsi="Times New Roman"/>
                <w:sz w:val="20"/>
                <w:szCs w:val="21"/>
              </w:rPr>
            </w:pPr>
          </w:p>
        </w:tc>
      </w:tr>
      <w:tr w:rsidR="002D2364" w:rsidRPr="00242B84" w14:paraId="20177899" w14:textId="77777777" w:rsidTr="00EA3437">
        <w:trPr>
          <w:trHeight w:val="340"/>
          <w:jc w:val="center"/>
        </w:trPr>
        <w:tc>
          <w:tcPr>
            <w:tcW w:w="908" w:type="dxa"/>
            <w:shd w:val="clear" w:color="auto" w:fill="auto"/>
            <w:tcMar>
              <w:left w:w="57" w:type="dxa"/>
              <w:right w:w="57" w:type="dxa"/>
            </w:tcMar>
            <w:vAlign w:val="center"/>
          </w:tcPr>
          <w:p w14:paraId="3B06B2E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P3010</w:t>
            </w:r>
            <w:r w:rsidRPr="00242B84">
              <w:rPr>
                <w:rFonts w:ascii="楷体_GB2312" w:eastAsia="楷体_GB2312" w:hAnsi="Times New Roman" w:hint="eastAsia"/>
                <w:sz w:val="20"/>
                <w:szCs w:val="21"/>
                <w:lang w:eastAsia="zh-CN"/>
              </w:rPr>
              <w:t>3</w:t>
            </w:r>
          </w:p>
        </w:tc>
        <w:tc>
          <w:tcPr>
            <w:tcW w:w="2828" w:type="dxa"/>
            <w:shd w:val="clear" w:color="auto" w:fill="auto"/>
            <w:tcMar>
              <w:left w:w="57" w:type="dxa"/>
              <w:right w:w="57" w:type="dxa"/>
            </w:tcMar>
            <w:vAlign w:val="center"/>
          </w:tcPr>
          <w:p w14:paraId="0B0B579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劳动教育实践</w:t>
            </w:r>
            <w:proofErr w:type="spellEnd"/>
          </w:p>
        </w:tc>
        <w:tc>
          <w:tcPr>
            <w:tcW w:w="797" w:type="dxa"/>
            <w:shd w:val="clear" w:color="auto" w:fill="auto"/>
            <w:tcMar>
              <w:left w:w="57" w:type="dxa"/>
              <w:right w:w="57" w:type="dxa"/>
            </w:tcMar>
            <w:vAlign w:val="center"/>
          </w:tcPr>
          <w:p w14:paraId="4D2BEA63"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8CBAA1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848EAD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065A2E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6265FB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933B2DF"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F61ED5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ADB75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4035C23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968F1C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A11314B"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009CF2B3" w14:textId="77777777" w:rsidR="002D2364" w:rsidRPr="00242B84" w:rsidRDefault="002D2364" w:rsidP="00EA3437">
            <w:pPr>
              <w:jc w:val="center"/>
              <w:rPr>
                <w:rFonts w:ascii="楷体_GB2312" w:eastAsia="楷体_GB2312" w:hAnsi="Times New Roman"/>
                <w:sz w:val="20"/>
                <w:szCs w:val="21"/>
              </w:rPr>
            </w:pPr>
          </w:p>
        </w:tc>
      </w:tr>
    </w:tbl>
    <w:p w14:paraId="3F7A4892" w14:textId="77777777" w:rsidR="002D2364" w:rsidRPr="00242B84" w:rsidRDefault="002D2364" w:rsidP="002D2364"/>
    <w:p w14:paraId="513ED6DA" w14:textId="77777777" w:rsidR="002D2364" w:rsidRPr="00242B84" w:rsidRDefault="002D2364" w:rsidP="002D2364">
      <w:pPr>
        <w:rPr>
          <w:lang w:eastAsia="zh-CN"/>
        </w:rPr>
      </w:pPr>
    </w:p>
    <w:p w14:paraId="72C54834" w14:textId="77777777" w:rsidR="002D2364" w:rsidRPr="00242B84" w:rsidRDefault="002D2364" w:rsidP="002D2364">
      <w:pPr>
        <w:rPr>
          <w:lang w:eastAsia="zh-CN"/>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3"/>
        <w:gridCol w:w="2996"/>
        <w:gridCol w:w="844"/>
        <w:gridCol w:w="847"/>
        <w:gridCol w:w="845"/>
        <w:gridCol w:w="847"/>
        <w:gridCol w:w="845"/>
        <w:gridCol w:w="847"/>
        <w:gridCol w:w="845"/>
        <w:gridCol w:w="847"/>
        <w:gridCol w:w="845"/>
        <w:gridCol w:w="847"/>
        <w:gridCol w:w="845"/>
        <w:gridCol w:w="853"/>
      </w:tblGrid>
      <w:tr w:rsidR="002D2364" w:rsidRPr="00242B84" w14:paraId="5B35B8D3" w14:textId="77777777" w:rsidTr="00EA3437">
        <w:trPr>
          <w:trHeight w:val="340"/>
          <w:jc w:val="center"/>
        </w:trPr>
        <w:tc>
          <w:tcPr>
            <w:tcW w:w="963" w:type="dxa"/>
            <w:vMerge w:val="restart"/>
            <w:shd w:val="clear" w:color="auto" w:fill="auto"/>
            <w:tcMar>
              <w:left w:w="57" w:type="dxa"/>
              <w:right w:w="57" w:type="dxa"/>
            </w:tcMar>
            <w:vAlign w:val="center"/>
          </w:tcPr>
          <w:p w14:paraId="156FD90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7EE55E7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996" w:type="dxa"/>
            <w:vMerge w:val="restart"/>
            <w:shd w:val="clear" w:color="auto" w:fill="auto"/>
            <w:tcMar>
              <w:left w:w="57" w:type="dxa"/>
              <w:right w:w="57" w:type="dxa"/>
            </w:tcMar>
            <w:vAlign w:val="center"/>
          </w:tcPr>
          <w:p w14:paraId="406610A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57" w:type="dxa"/>
            <w:gridSpan w:val="12"/>
            <w:shd w:val="clear" w:color="auto" w:fill="auto"/>
            <w:tcMar>
              <w:left w:w="57" w:type="dxa"/>
              <w:right w:w="57" w:type="dxa"/>
            </w:tcMar>
            <w:vAlign w:val="center"/>
          </w:tcPr>
          <w:p w14:paraId="26991E8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644DC671" w14:textId="77777777" w:rsidTr="00EA3437">
        <w:trPr>
          <w:trHeight w:val="340"/>
          <w:jc w:val="center"/>
        </w:trPr>
        <w:tc>
          <w:tcPr>
            <w:tcW w:w="963" w:type="dxa"/>
            <w:vMerge/>
            <w:shd w:val="clear" w:color="auto" w:fill="auto"/>
            <w:tcMar>
              <w:left w:w="57" w:type="dxa"/>
              <w:right w:w="57" w:type="dxa"/>
            </w:tcMar>
            <w:vAlign w:val="center"/>
          </w:tcPr>
          <w:p w14:paraId="370059EF" w14:textId="77777777" w:rsidR="002D2364" w:rsidRPr="00242B84" w:rsidRDefault="002D2364" w:rsidP="00EA3437">
            <w:pPr>
              <w:jc w:val="center"/>
              <w:rPr>
                <w:rFonts w:ascii="楷体_GB2312" w:eastAsia="楷体_GB2312" w:hAnsi="Times New Roman"/>
                <w:sz w:val="20"/>
                <w:szCs w:val="21"/>
              </w:rPr>
            </w:pPr>
          </w:p>
        </w:tc>
        <w:tc>
          <w:tcPr>
            <w:tcW w:w="2996" w:type="dxa"/>
            <w:vMerge/>
            <w:shd w:val="clear" w:color="auto" w:fill="auto"/>
            <w:tcMar>
              <w:left w:w="57" w:type="dxa"/>
              <w:right w:w="57" w:type="dxa"/>
            </w:tcMar>
            <w:vAlign w:val="center"/>
          </w:tcPr>
          <w:p w14:paraId="2386F327" w14:textId="77777777" w:rsidR="002D2364" w:rsidRPr="00242B84" w:rsidRDefault="002D2364" w:rsidP="00EA3437">
            <w:pPr>
              <w:rPr>
                <w:rFonts w:ascii="楷体_GB2312" w:eastAsia="楷体_GB2312" w:hAnsi="Times New Roman"/>
                <w:sz w:val="20"/>
                <w:szCs w:val="21"/>
              </w:rPr>
            </w:pPr>
          </w:p>
        </w:tc>
        <w:tc>
          <w:tcPr>
            <w:tcW w:w="844" w:type="dxa"/>
            <w:shd w:val="clear" w:color="auto" w:fill="auto"/>
            <w:tcMar>
              <w:left w:w="57" w:type="dxa"/>
              <w:right w:w="57" w:type="dxa"/>
            </w:tcMar>
            <w:vAlign w:val="center"/>
          </w:tcPr>
          <w:p w14:paraId="0B2AE4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077AB7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09E2B81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45" w:type="dxa"/>
            <w:shd w:val="clear" w:color="auto" w:fill="auto"/>
            <w:tcMar>
              <w:left w:w="57" w:type="dxa"/>
              <w:right w:w="57" w:type="dxa"/>
            </w:tcMar>
            <w:vAlign w:val="center"/>
          </w:tcPr>
          <w:p w14:paraId="59BBEF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19EDD80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47" w:type="dxa"/>
            <w:shd w:val="clear" w:color="auto" w:fill="auto"/>
            <w:tcMar>
              <w:left w:w="57" w:type="dxa"/>
              <w:right w:w="57" w:type="dxa"/>
            </w:tcMar>
            <w:vAlign w:val="center"/>
          </w:tcPr>
          <w:p w14:paraId="5484C6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04AECE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4129161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47" w:type="dxa"/>
            <w:shd w:val="clear" w:color="auto" w:fill="auto"/>
            <w:tcMar>
              <w:left w:w="57" w:type="dxa"/>
              <w:right w:w="57" w:type="dxa"/>
            </w:tcMar>
            <w:vAlign w:val="center"/>
          </w:tcPr>
          <w:p w14:paraId="6041B7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5421758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45" w:type="dxa"/>
            <w:shd w:val="clear" w:color="auto" w:fill="auto"/>
            <w:tcMar>
              <w:left w:w="57" w:type="dxa"/>
              <w:right w:w="57" w:type="dxa"/>
            </w:tcMar>
            <w:vAlign w:val="center"/>
          </w:tcPr>
          <w:p w14:paraId="22A6F8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7AA8E5C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47" w:type="dxa"/>
            <w:shd w:val="clear" w:color="auto" w:fill="auto"/>
            <w:tcMar>
              <w:left w:w="57" w:type="dxa"/>
              <w:right w:w="57" w:type="dxa"/>
            </w:tcMar>
            <w:vAlign w:val="center"/>
          </w:tcPr>
          <w:p w14:paraId="3C84E8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51E2E52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45" w:type="dxa"/>
            <w:shd w:val="clear" w:color="auto" w:fill="auto"/>
            <w:tcMar>
              <w:left w:w="57" w:type="dxa"/>
              <w:right w:w="57" w:type="dxa"/>
            </w:tcMar>
            <w:vAlign w:val="center"/>
          </w:tcPr>
          <w:p w14:paraId="087DA7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579E9B6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47" w:type="dxa"/>
            <w:shd w:val="clear" w:color="auto" w:fill="auto"/>
            <w:tcMar>
              <w:left w:w="57" w:type="dxa"/>
              <w:right w:w="57" w:type="dxa"/>
            </w:tcMar>
            <w:vAlign w:val="center"/>
          </w:tcPr>
          <w:p w14:paraId="7ABDE7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626F0A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58F8AB4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53" w:type="dxa"/>
            <w:shd w:val="clear" w:color="auto" w:fill="auto"/>
            <w:tcMar>
              <w:left w:w="57" w:type="dxa"/>
              <w:right w:w="57" w:type="dxa"/>
            </w:tcMar>
            <w:vAlign w:val="center"/>
          </w:tcPr>
          <w:p w14:paraId="56CF40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67EC037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4AEE6C76" w14:textId="77777777" w:rsidTr="00EA3437">
        <w:trPr>
          <w:trHeight w:val="340"/>
          <w:jc w:val="center"/>
        </w:trPr>
        <w:tc>
          <w:tcPr>
            <w:tcW w:w="14116" w:type="dxa"/>
            <w:gridSpan w:val="14"/>
            <w:shd w:val="clear" w:color="auto" w:fill="auto"/>
            <w:tcMar>
              <w:left w:w="57" w:type="dxa"/>
              <w:right w:w="57" w:type="dxa"/>
            </w:tcMar>
            <w:vAlign w:val="center"/>
          </w:tcPr>
          <w:p w14:paraId="16C2D19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专业大类基础实践</w:t>
            </w:r>
            <w:proofErr w:type="spellEnd"/>
          </w:p>
        </w:tc>
      </w:tr>
      <w:tr w:rsidR="002D2364" w:rsidRPr="00242B84" w14:paraId="3BAF6DC6" w14:textId="77777777" w:rsidTr="00EA3437">
        <w:trPr>
          <w:trHeight w:val="340"/>
          <w:jc w:val="center"/>
        </w:trPr>
        <w:tc>
          <w:tcPr>
            <w:tcW w:w="963" w:type="dxa"/>
            <w:shd w:val="clear" w:color="auto" w:fill="auto"/>
            <w:tcMar>
              <w:left w:w="57" w:type="dxa"/>
              <w:right w:w="57" w:type="dxa"/>
            </w:tcMar>
            <w:vAlign w:val="center"/>
          </w:tcPr>
          <w:p w14:paraId="37C3BA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P10904</w:t>
            </w:r>
          </w:p>
        </w:tc>
        <w:tc>
          <w:tcPr>
            <w:tcW w:w="2996" w:type="dxa"/>
            <w:shd w:val="clear" w:color="auto" w:fill="auto"/>
            <w:tcMar>
              <w:left w:w="57" w:type="dxa"/>
              <w:right w:w="57" w:type="dxa"/>
            </w:tcMar>
            <w:vAlign w:val="center"/>
          </w:tcPr>
          <w:p w14:paraId="6AE8763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物理实验C</w:t>
            </w:r>
            <w:proofErr w:type="spellEnd"/>
          </w:p>
        </w:tc>
        <w:tc>
          <w:tcPr>
            <w:tcW w:w="844" w:type="dxa"/>
            <w:shd w:val="clear" w:color="auto" w:fill="auto"/>
            <w:tcMar>
              <w:left w:w="57" w:type="dxa"/>
              <w:right w:w="57" w:type="dxa"/>
            </w:tcMar>
            <w:vAlign w:val="center"/>
          </w:tcPr>
          <w:p w14:paraId="730CDA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F1BC0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6C23B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46F4C8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CD6741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A30429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8766E9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7DA6B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971B11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9A3ADC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74F7846"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EC5F75C" w14:textId="77777777" w:rsidR="002D2364" w:rsidRPr="00242B84" w:rsidRDefault="002D2364" w:rsidP="00EA3437">
            <w:pPr>
              <w:jc w:val="center"/>
              <w:rPr>
                <w:rFonts w:ascii="楷体_GB2312" w:eastAsia="楷体_GB2312" w:hAnsi="Times New Roman"/>
                <w:sz w:val="20"/>
                <w:szCs w:val="21"/>
              </w:rPr>
            </w:pPr>
          </w:p>
        </w:tc>
      </w:tr>
      <w:tr w:rsidR="002D2364" w:rsidRPr="00242B84" w14:paraId="043640FF" w14:textId="77777777" w:rsidTr="00EA3437">
        <w:trPr>
          <w:trHeight w:val="340"/>
          <w:jc w:val="center"/>
        </w:trPr>
        <w:tc>
          <w:tcPr>
            <w:tcW w:w="963" w:type="dxa"/>
            <w:shd w:val="clear" w:color="auto" w:fill="auto"/>
            <w:tcMar>
              <w:left w:w="57" w:type="dxa"/>
              <w:right w:w="57" w:type="dxa"/>
            </w:tcMar>
            <w:vAlign w:val="center"/>
          </w:tcPr>
          <w:p w14:paraId="541307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P05101</w:t>
            </w:r>
          </w:p>
        </w:tc>
        <w:tc>
          <w:tcPr>
            <w:tcW w:w="2996" w:type="dxa"/>
            <w:shd w:val="clear" w:color="auto" w:fill="auto"/>
            <w:tcMar>
              <w:left w:w="57" w:type="dxa"/>
              <w:right w:w="57" w:type="dxa"/>
            </w:tcMar>
            <w:vAlign w:val="center"/>
          </w:tcPr>
          <w:p w14:paraId="790F659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地质认识实习</w:t>
            </w:r>
            <w:proofErr w:type="spellEnd"/>
          </w:p>
        </w:tc>
        <w:tc>
          <w:tcPr>
            <w:tcW w:w="844" w:type="dxa"/>
            <w:shd w:val="clear" w:color="auto" w:fill="auto"/>
            <w:tcMar>
              <w:left w:w="57" w:type="dxa"/>
              <w:right w:w="57" w:type="dxa"/>
            </w:tcMar>
            <w:vAlign w:val="center"/>
          </w:tcPr>
          <w:p w14:paraId="5EB918A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DF3FE4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46E154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E32FC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50C397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10695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4B288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023DEB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B231B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CE85F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9A9A9C2"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CE26480" w14:textId="77777777" w:rsidR="002D2364" w:rsidRPr="00242B84" w:rsidRDefault="002D2364" w:rsidP="00EA3437">
            <w:pPr>
              <w:jc w:val="center"/>
              <w:rPr>
                <w:rFonts w:ascii="楷体_GB2312" w:eastAsia="楷体_GB2312" w:hAnsi="Times New Roman"/>
                <w:sz w:val="20"/>
                <w:szCs w:val="21"/>
              </w:rPr>
            </w:pPr>
          </w:p>
        </w:tc>
      </w:tr>
      <w:tr w:rsidR="002D2364" w:rsidRPr="00242B84" w14:paraId="1E26E49F" w14:textId="77777777" w:rsidTr="00EA3437">
        <w:trPr>
          <w:trHeight w:val="340"/>
          <w:jc w:val="center"/>
        </w:trPr>
        <w:tc>
          <w:tcPr>
            <w:tcW w:w="963" w:type="dxa"/>
            <w:shd w:val="clear" w:color="auto" w:fill="auto"/>
            <w:tcMar>
              <w:left w:w="57" w:type="dxa"/>
              <w:right w:w="57" w:type="dxa"/>
            </w:tcMar>
            <w:vAlign w:val="center"/>
          </w:tcPr>
          <w:p w14:paraId="306816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P05105</w:t>
            </w:r>
          </w:p>
        </w:tc>
        <w:tc>
          <w:tcPr>
            <w:tcW w:w="2996" w:type="dxa"/>
            <w:shd w:val="clear" w:color="auto" w:fill="auto"/>
            <w:tcMar>
              <w:left w:w="57" w:type="dxa"/>
              <w:right w:w="57" w:type="dxa"/>
            </w:tcMar>
            <w:vAlign w:val="center"/>
          </w:tcPr>
          <w:p w14:paraId="24334E1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基础地质综合实习A</w:t>
            </w:r>
            <w:proofErr w:type="spellEnd"/>
          </w:p>
        </w:tc>
        <w:tc>
          <w:tcPr>
            <w:tcW w:w="844" w:type="dxa"/>
            <w:shd w:val="clear" w:color="auto" w:fill="auto"/>
            <w:tcMar>
              <w:left w:w="57" w:type="dxa"/>
              <w:right w:w="57" w:type="dxa"/>
            </w:tcMar>
            <w:vAlign w:val="center"/>
          </w:tcPr>
          <w:p w14:paraId="5F47A7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AE9A10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D3F0B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0C5C45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0B0C9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8EF9AE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B1789A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107D84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50100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26E87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54DEBC3"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95A7427" w14:textId="77777777" w:rsidR="002D2364" w:rsidRPr="00242B84" w:rsidRDefault="002D2364" w:rsidP="00EA3437">
            <w:pPr>
              <w:jc w:val="center"/>
              <w:rPr>
                <w:rFonts w:ascii="楷体_GB2312" w:eastAsia="楷体_GB2312" w:hAnsi="Times New Roman"/>
                <w:sz w:val="20"/>
                <w:szCs w:val="21"/>
              </w:rPr>
            </w:pPr>
          </w:p>
        </w:tc>
      </w:tr>
      <w:tr w:rsidR="002D2364" w:rsidRPr="00242B84" w14:paraId="637876DD" w14:textId="77777777" w:rsidTr="00EA3437">
        <w:trPr>
          <w:trHeight w:val="340"/>
          <w:jc w:val="center"/>
        </w:trPr>
        <w:tc>
          <w:tcPr>
            <w:tcW w:w="14116" w:type="dxa"/>
            <w:gridSpan w:val="14"/>
            <w:shd w:val="clear" w:color="auto" w:fill="auto"/>
            <w:tcMar>
              <w:left w:w="57" w:type="dxa"/>
              <w:right w:w="57" w:type="dxa"/>
            </w:tcMar>
            <w:vAlign w:val="center"/>
          </w:tcPr>
          <w:p w14:paraId="551D6354" w14:textId="77777777" w:rsidR="002D2364" w:rsidRPr="00242B84" w:rsidRDefault="002D2364" w:rsidP="00EA3437">
            <w:pPr>
              <w:rPr>
                <w:rFonts w:ascii="楷体_GB2312" w:eastAsia="楷体_GB2312" w:hAnsi="Times New Roman"/>
                <w:b/>
                <w:bCs/>
                <w:sz w:val="20"/>
                <w:szCs w:val="21"/>
              </w:rPr>
            </w:pPr>
            <w:proofErr w:type="spellStart"/>
            <w:r w:rsidRPr="00242B84">
              <w:rPr>
                <w:rFonts w:ascii="楷体_GB2312" w:eastAsia="楷体_GB2312" w:hAnsi="Times New Roman"/>
                <w:b/>
                <w:bCs/>
                <w:sz w:val="20"/>
                <w:szCs w:val="21"/>
              </w:rPr>
              <w:t>专业实践</w:t>
            </w:r>
            <w:proofErr w:type="spellEnd"/>
          </w:p>
        </w:tc>
      </w:tr>
      <w:tr w:rsidR="002D2364" w:rsidRPr="00242B84" w14:paraId="439ABA75" w14:textId="77777777" w:rsidTr="00EA3437">
        <w:trPr>
          <w:trHeight w:val="340"/>
          <w:jc w:val="center"/>
        </w:trPr>
        <w:tc>
          <w:tcPr>
            <w:tcW w:w="963" w:type="dxa"/>
            <w:shd w:val="clear" w:color="auto" w:fill="auto"/>
            <w:tcMar>
              <w:left w:w="57" w:type="dxa"/>
              <w:right w:w="57" w:type="dxa"/>
            </w:tcMar>
            <w:vAlign w:val="center"/>
          </w:tcPr>
          <w:p w14:paraId="1F74E4F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lang w:eastAsia="zh-CN"/>
              </w:rPr>
              <w:t>05104</w:t>
            </w:r>
          </w:p>
        </w:tc>
        <w:tc>
          <w:tcPr>
            <w:tcW w:w="2996" w:type="dxa"/>
            <w:shd w:val="clear" w:color="auto" w:fill="auto"/>
            <w:tcMar>
              <w:left w:w="57" w:type="dxa"/>
              <w:right w:w="57" w:type="dxa"/>
            </w:tcMar>
            <w:vAlign w:val="center"/>
          </w:tcPr>
          <w:p w14:paraId="628081B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创新创业实践</w:t>
            </w:r>
            <w:proofErr w:type="spellEnd"/>
          </w:p>
        </w:tc>
        <w:tc>
          <w:tcPr>
            <w:tcW w:w="844" w:type="dxa"/>
            <w:shd w:val="clear" w:color="auto" w:fill="auto"/>
            <w:tcMar>
              <w:left w:w="57" w:type="dxa"/>
              <w:right w:w="57" w:type="dxa"/>
            </w:tcMar>
            <w:vAlign w:val="center"/>
          </w:tcPr>
          <w:p w14:paraId="76FC325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424725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544920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2A32FD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96F63B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151FD4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16EB93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FC3D80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7428F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F8B17B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6199BB4"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F770228" w14:textId="77777777" w:rsidR="002D2364" w:rsidRPr="00242B84" w:rsidRDefault="002D2364" w:rsidP="00EA3437">
            <w:pPr>
              <w:jc w:val="center"/>
              <w:rPr>
                <w:rFonts w:ascii="楷体_GB2312" w:eastAsia="楷体_GB2312" w:hAnsi="Times New Roman"/>
                <w:sz w:val="20"/>
                <w:szCs w:val="21"/>
              </w:rPr>
            </w:pPr>
          </w:p>
        </w:tc>
      </w:tr>
      <w:tr w:rsidR="002D2364" w:rsidRPr="00242B84" w14:paraId="52222A8D" w14:textId="77777777" w:rsidTr="00EA3437">
        <w:trPr>
          <w:trHeight w:val="340"/>
          <w:jc w:val="center"/>
        </w:trPr>
        <w:tc>
          <w:tcPr>
            <w:tcW w:w="963" w:type="dxa"/>
            <w:shd w:val="clear" w:color="auto" w:fill="auto"/>
            <w:tcMar>
              <w:left w:w="57" w:type="dxa"/>
              <w:right w:w="57" w:type="dxa"/>
            </w:tcMar>
            <w:vAlign w:val="center"/>
          </w:tcPr>
          <w:p w14:paraId="21EFF3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P05220</w:t>
            </w:r>
          </w:p>
        </w:tc>
        <w:tc>
          <w:tcPr>
            <w:tcW w:w="2996" w:type="dxa"/>
            <w:shd w:val="clear" w:color="auto" w:fill="auto"/>
            <w:tcMar>
              <w:left w:w="57" w:type="dxa"/>
              <w:right w:w="57" w:type="dxa"/>
            </w:tcMar>
            <w:vAlign w:val="center"/>
          </w:tcPr>
          <w:p w14:paraId="0D4FA7B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岩土测试技术试验</w:t>
            </w:r>
            <w:proofErr w:type="spellEnd"/>
          </w:p>
        </w:tc>
        <w:tc>
          <w:tcPr>
            <w:tcW w:w="844" w:type="dxa"/>
            <w:shd w:val="clear" w:color="auto" w:fill="auto"/>
            <w:tcMar>
              <w:left w:w="57" w:type="dxa"/>
              <w:right w:w="57" w:type="dxa"/>
            </w:tcMar>
            <w:vAlign w:val="center"/>
          </w:tcPr>
          <w:p w14:paraId="43E1BFB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684BE1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D7CBCA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55D9B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33562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211519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D7426C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C00BC7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34A299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F299CC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A7171B7"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D243C17" w14:textId="77777777" w:rsidR="002D2364" w:rsidRPr="00242B84" w:rsidRDefault="002D2364" w:rsidP="00EA3437">
            <w:pPr>
              <w:jc w:val="center"/>
              <w:rPr>
                <w:rFonts w:ascii="楷体_GB2312" w:eastAsia="楷体_GB2312" w:hAnsi="Times New Roman"/>
                <w:sz w:val="20"/>
                <w:szCs w:val="21"/>
              </w:rPr>
            </w:pPr>
          </w:p>
        </w:tc>
      </w:tr>
      <w:tr w:rsidR="002D2364" w:rsidRPr="00242B84" w14:paraId="1E0FA948" w14:textId="77777777" w:rsidTr="00EA3437">
        <w:trPr>
          <w:trHeight w:val="340"/>
          <w:jc w:val="center"/>
        </w:trPr>
        <w:tc>
          <w:tcPr>
            <w:tcW w:w="963" w:type="dxa"/>
            <w:shd w:val="clear" w:color="auto" w:fill="auto"/>
            <w:tcMar>
              <w:left w:w="57" w:type="dxa"/>
              <w:right w:w="57" w:type="dxa"/>
            </w:tcMar>
            <w:vAlign w:val="center"/>
          </w:tcPr>
          <w:p w14:paraId="03C748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P05221</w:t>
            </w:r>
          </w:p>
        </w:tc>
        <w:tc>
          <w:tcPr>
            <w:tcW w:w="2996" w:type="dxa"/>
            <w:shd w:val="clear" w:color="auto" w:fill="auto"/>
            <w:tcMar>
              <w:left w:w="57" w:type="dxa"/>
              <w:right w:w="57" w:type="dxa"/>
            </w:tcMar>
            <w:vAlign w:val="center"/>
          </w:tcPr>
          <w:p w14:paraId="0F27CD5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专业综合能力训练(毕业设计)</w:t>
            </w:r>
          </w:p>
        </w:tc>
        <w:tc>
          <w:tcPr>
            <w:tcW w:w="844" w:type="dxa"/>
            <w:shd w:val="clear" w:color="auto" w:fill="auto"/>
            <w:tcMar>
              <w:left w:w="57" w:type="dxa"/>
              <w:right w:w="57" w:type="dxa"/>
            </w:tcMar>
            <w:vAlign w:val="center"/>
          </w:tcPr>
          <w:p w14:paraId="04FD8642"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0D144A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E8B1B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9A5EA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D3415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23018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2A2285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96ADB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380FB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635D9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AEA6D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53" w:type="dxa"/>
            <w:shd w:val="clear" w:color="auto" w:fill="auto"/>
            <w:tcMar>
              <w:left w:w="57" w:type="dxa"/>
              <w:right w:w="57" w:type="dxa"/>
            </w:tcMar>
            <w:vAlign w:val="center"/>
          </w:tcPr>
          <w:p w14:paraId="4E6544DD" w14:textId="77777777" w:rsidR="002D2364" w:rsidRPr="00242B84" w:rsidRDefault="002D2364" w:rsidP="00EA3437">
            <w:pPr>
              <w:jc w:val="center"/>
              <w:rPr>
                <w:rFonts w:ascii="楷体_GB2312" w:eastAsia="楷体_GB2312" w:hAnsi="Times New Roman"/>
                <w:sz w:val="20"/>
                <w:szCs w:val="21"/>
              </w:rPr>
            </w:pPr>
          </w:p>
        </w:tc>
      </w:tr>
      <w:tr w:rsidR="002D2364" w:rsidRPr="00242B84" w14:paraId="1F774C05" w14:textId="77777777" w:rsidTr="00EA3437">
        <w:trPr>
          <w:trHeight w:val="340"/>
          <w:jc w:val="center"/>
        </w:trPr>
        <w:tc>
          <w:tcPr>
            <w:tcW w:w="963" w:type="dxa"/>
            <w:shd w:val="clear" w:color="auto" w:fill="auto"/>
            <w:tcMar>
              <w:left w:w="57" w:type="dxa"/>
              <w:right w:w="57" w:type="dxa"/>
            </w:tcMar>
            <w:vAlign w:val="center"/>
          </w:tcPr>
          <w:p w14:paraId="59DDDE3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P05222</w:t>
            </w:r>
          </w:p>
        </w:tc>
        <w:tc>
          <w:tcPr>
            <w:tcW w:w="2996" w:type="dxa"/>
            <w:shd w:val="clear" w:color="auto" w:fill="auto"/>
            <w:tcMar>
              <w:left w:w="57" w:type="dxa"/>
              <w:right w:w="57" w:type="dxa"/>
            </w:tcMar>
            <w:vAlign w:val="center"/>
          </w:tcPr>
          <w:p w14:paraId="2FA29A28"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专业综合实习(毕业实习)</w:t>
            </w:r>
          </w:p>
        </w:tc>
        <w:tc>
          <w:tcPr>
            <w:tcW w:w="844" w:type="dxa"/>
            <w:shd w:val="clear" w:color="auto" w:fill="auto"/>
            <w:tcMar>
              <w:left w:w="57" w:type="dxa"/>
              <w:right w:w="57" w:type="dxa"/>
            </w:tcMar>
            <w:vAlign w:val="center"/>
          </w:tcPr>
          <w:p w14:paraId="0C00B0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1180BC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2D7E03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EC0517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30380F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876E8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4BDC5F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F60E1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2B822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5D0C8B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5567563"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0E22A23" w14:textId="77777777" w:rsidR="002D2364" w:rsidRPr="00242B84" w:rsidRDefault="002D2364" w:rsidP="00EA3437">
            <w:pPr>
              <w:jc w:val="center"/>
              <w:rPr>
                <w:rFonts w:ascii="楷体_GB2312" w:eastAsia="楷体_GB2312" w:hAnsi="Times New Roman"/>
                <w:sz w:val="20"/>
                <w:szCs w:val="21"/>
              </w:rPr>
            </w:pPr>
          </w:p>
        </w:tc>
      </w:tr>
      <w:tr w:rsidR="002D2364" w:rsidRPr="00242B84" w14:paraId="7D762909" w14:textId="77777777" w:rsidTr="00EA3437">
        <w:trPr>
          <w:trHeight w:val="340"/>
          <w:jc w:val="center"/>
        </w:trPr>
        <w:tc>
          <w:tcPr>
            <w:tcW w:w="963" w:type="dxa"/>
            <w:shd w:val="clear" w:color="auto" w:fill="auto"/>
            <w:tcMar>
              <w:left w:w="57" w:type="dxa"/>
              <w:right w:w="57" w:type="dxa"/>
            </w:tcMar>
            <w:vAlign w:val="center"/>
          </w:tcPr>
          <w:p w14:paraId="3EAC2459" w14:textId="77777777" w:rsidR="002D2364" w:rsidRPr="00242B84" w:rsidRDefault="002D2364" w:rsidP="00EA3437">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6CFB3D9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工程地质与岩土工程课组</w:t>
            </w:r>
          </w:p>
        </w:tc>
      </w:tr>
      <w:tr w:rsidR="002D2364" w:rsidRPr="00242B84" w14:paraId="02596252" w14:textId="77777777" w:rsidTr="00EA3437">
        <w:trPr>
          <w:trHeight w:val="340"/>
          <w:jc w:val="center"/>
        </w:trPr>
        <w:tc>
          <w:tcPr>
            <w:tcW w:w="963" w:type="dxa"/>
            <w:shd w:val="clear" w:color="auto" w:fill="auto"/>
            <w:tcMar>
              <w:left w:w="57" w:type="dxa"/>
              <w:right w:w="57" w:type="dxa"/>
            </w:tcMar>
            <w:vAlign w:val="center"/>
          </w:tcPr>
          <w:p w14:paraId="391129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P05223</w:t>
            </w:r>
          </w:p>
        </w:tc>
        <w:tc>
          <w:tcPr>
            <w:tcW w:w="2996" w:type="dxa"/>
            <w:shd w:val="clear" w:color="auto" w:fill="auto"/>
            <w:tcMar>
              <w:left w:w="57" w:type="dxa"/>
              <w:right w:w="57" w:type="dxa"/>
            </w:tcMar>
            <w:vAlign w:val="center"/>
          </w:tcPr>
          <w:p w14:paraId="62661E6E"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地质工程监测与</w:t>
            </w:r>
            <w:r w:rsidRPr="00242B84">
              <w:rPr>
                <w:rFonts w:ascii="楷体_GB2312" w:eastAsia="楷体_GB2312" w:hAnsi="Times New Roman" w:hint="eastAsia"/>
                <w:sz w:val="20"/>
                <w:szCs w:val="21"/>
                <w:lang w:eastAsia="zh-CN"/>
              </w:rPr>
              <w:t>原位测试</w:t>
            </w:r>
            <w:r w:rsidRPr="00242B84">
              <w:rPr>
                <w:rFonts w:ascii="楷体_GB2312" w:eastAsia="楷体_GB2312" w:hAnsi="Times New Roman"/>
                <w:sz w:val="20"/>
                <w:szCs w:val="21"/>
                <w:lang w:eastAsia="zh-CN"/>
              </w:rPr>
              <w:t>实验</w:t>
            </w:r>
          </w:p>
        </w:tc>
        <w:tc>
          <w:tcPr>
            <w:tcW w:w="844" w:type="dxa"/>
            <w:shd w:val="clear" w:color="auto" w:fill="auto"/>
            <w:tcMar>
              <w:left w:w="57" w:type="dxa"/>
              <w:right w:w="57" w:type="dxa"/>
            </w:tcMar>
            <w:vAlign w:val="center"/>
          </w:tcPr>
          <w:p w14:paraId="02AA55CE"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5BAA6C44"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340861E5"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40A05B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2F501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C438AC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62F131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6FD02E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364F06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6821E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EA278A"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4FB9394" w14:textId="77777777" w:rsidR="002D2364" w:rsidRPr="00242B84" w:rsidRDefault="002D2364" w:rsidP="00EA3437">
            <w:pPr>
              <w:jc w:val="center"/>
              <w:rPr>
                <w:rFonts w:ascii="楷体_GB2312" w:eastAsia="楷体_GB2312" w:hAnsi="Times New Roman"/>
                <w:sz w:val="20"/>
                <w:szCs w:val="21"/>
              </w:rPr>
            </w:pPr>
          </w:p>
        </w:tc>
      </w:tr>
      <w:tr w:rsidR="002D2364" w:rsidRPr="00242B84" w14:paraId="6E65BDA3" w14:textId="77777777" w:rsidTr="00EA3437">
        <w:trPr>
          <w:trHeight w:val="340"/>
          <w:jc w:val="center"/>
        </w:trPr>
        <w:tc>
          <w:tcPr>
            <w:tcW w:w="963" w:type="dxa"/>
            <w:shd w:val="clear" w:color="auto" w:fill="auto"/>
            <w:tcMar>
              <w:left w:w="57" w:type="dxa"/>
              <w:right w:w="57" w:type="dxa"/>
            </w:tcMar>
            <w:vAlign w:val="center"/>
          </w:tcPr>
          <w:p w14:paraId="3A1D97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P05205</w:t>
            </w:r>
          </w:p>
        </w:tc>
        <w:tc>
          <w:tcPr>
            <w:tcW w:w="2996" w:type="dxa"/>
            <w:shd w:val="clear" w:color="auto" w:fill="auto"/>
            <w:tcMar>
              <w:left w:w="57" w:type="dxa"/>
              <w:right w:w="57" w:type="dxa"/>
            </w:tcMar>
            <w:vAlign w:val="center"/>
          </w:tcPr>
          <w:p w14:paraId="1C3DFD8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岩土工程勘察课程设计</w:t>
            </w:r>
          </w:p>
        </w:tc>
        <w:tc>
          <w:tcPr>
            <w:tcW w:w="844" w:type="dxa"/>
            <w:shd w:val="clear" w:color="auto" w:fill="auto"/>
            <w:tcMar>
              <w:left w:w="57" w:type="dxa"/>
              <w:right w:w="57" w:type="dxa"/>
            </w:tcMar>
            <w:vAlign w:val="center"/>
          </w:tcPr>
          <w:p w14:paraId="11333261"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74207805"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1CA94E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62CDA6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1C273E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BE48B3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9BE200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DDEFB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E565F9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29CE0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76F52C5"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04C7571E" w14:textId="77777777" w:rsidR="002D2364" w:rsidRPr="00242B84" w:rsidRDefault="002D2364" w:rsidP="00EA3437">
            <w:pPr>
              <w:jc w:val="center"/>
              <w:rPr>
                <w:rFonts w:ascii="楷体_GB2312" w:eastAsia="楷体_GB2312" w:hAnsi="Times New Roman"/>
                <w:sz w:val="20"/>
                <w:szCs w:val="21"/>
              </w:rPr>
            </w:pPr>
          </w:p>
        </w:tc>
      </w:tr>
      <w:tr w:rsidR="002D2364" w:rsidRPr="00242B84" w14:paraId="42F8C9EA" w14:textId="77777777" w:rsidTr="00EA3437">
        <w:trPr>
          <w:trHeight w:val="340"/>
          <w:jc w:val="center"/>
        </w:trPr>
        <w:tc>
          <w:tcPr>
            <w:tcW w:w="963" w:type="dxa"/>
            <w:shd w:val="clear" w:color="auto" w:fill="auto"/>
            <w:tcMar>
              <w:left w:w="57" w:type="dxa"/>
              <w:right w:w="57" w:type="dxa"/>
            </w:tcMar>
            <w:vAlign w:val="center"/>
          </w:tcPr>
          <w:p w14:paraId="502908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P05206</w:t>
            </w:r>
          </w:p>
        </w:tc>
        <w:tc>
          <w:tcPr>
            <w:tcW w:w="2996" w:type="dxa"/>
            <w:shd w:val="clear" w:color="auto" w:fill="auto"/>
            <w:tcMar>
              <w:left w:w="57" w:type="dxa"/>
              <w:right w:w="57" w:type="dxa"/>
            </w:tcMar>
            <w:vAlign w:val="center"/>
          </w:tcPr>
          <w:p w14:paraId="513FD03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地基与基础课程设计</w:t>
            </w:r>
            <w:proofErr w:type="spellEnd"/>
          </w:p>
        </w:tc>
        <w:tc>
          <w:tcPr>
            <w:tcW w:w="844" w:type="dxa"/>
            <w:shd w:val="clear" w:color="auto" w:fill="auto"/>
            <w:tcMar>
              <w:left w:w="57" w:type="dxa"/>
              <w:right w:w="57" w:type="dxa"/>
            </w:tcMar>
            <w:vAlign w:val="center"/>
          </w:tcPr>
          <w:p w14:paraId="182373E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21EE9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7CAB4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67C762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CECC6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B856C4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896E0B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F37A3E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4986D9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6B170C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03F84B7"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FD329D5" w14:textId="77777777" w:rsidR="002D2364" w:rsidRPr="00242B84" w:rsidRDefault="002D2364" w:rsidP="00EA3437">
            <w:pPr>
              <w:jc w:val="center"/>
              <w:rPr>
                <w:rFonts w:ascii="楷体_GB2312" w:eastAsia="楷体_GB2312" w:hAnsi="Times New Roman"/>
                <w:sz w:val="20"/>
                <w:szCs w:val="21"/>
              </w:rPr>
            </w:pPr>
          </w:p>
        </w:tc>
      </w:tr>
      <w:tr w:rsidR="002D2364" w:rsidRPr="00242B84" w14:paraId="319719D7" w14:textId="77777777" w:rsidTr="00EA3437">
        <w:trPr>
          <w:trHeight w:val="340"/>
          <w:jc w:val="center"/>
        </w:trPr>
        <w:tc>
          <w:tcPr>
            <w:tcW w:w="963" w:type="dxa"/>
            <w:shd w:val="clear" w:color="auto" w:fill="auto"/>
            <w:tcMar>
              <w:left w:w="57" w:type="dxa"/>
              <w:right w:w="57" w:type="dxa"/>
            </w:tcMar>
            <w:vAlign w:val="center"/>
          </w:tcPr>
          <w:p w14:paraId="5D66E1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P05207</w:t>
            </w:r>
          </w:p>
        </w:tc>
        <w:tc>
          <w:tcPr>
            <w:tcW w:w="2996" w:type="dxa"/>
            <w:shd w:val="clear" w:color="auto" w:fill="auto"/>
            <w:tcMar>
              <w:left w:w="57" w:type="dxa"/>
              <w:right w:w="57" w:type="dxa"/>
            </w:tcMar>
            <w:vAlign w:val="center"/>
          </w:tcPr>
          <w:p w14:paraId="4EDE829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施工组织课程设计A</w:t>
            </w:r>
            <w:proofErr w:type="spellEnd"/>
          </w:p>
        </w:tc>
        <w:tc>
          <w:tcPr>
            <w:tcW w:w="844" w:type="dxa"/>
            <w:shd w:val="clear" w:color="auto" w:fill="auto"/>
            <w:tcMar>
              <w:left w:w="57" w:type="dxa"/>
              <w:right w:w="57" w:type="dxa"/>
            </w:tcMar>
            <w:vAlign w:val="center"/>
          </w:tcPr>
          <w:p w14:paraId="4944D47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097AB8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59B384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ECAA92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C7065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14B300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C7DDF5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ED2C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CDB810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BF175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936BE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53" w:type="dxa"/>
            <w:shd w:val="clear" w:color="auto" w:fill="auto"/>
            <w:tcMar>
              <w:left w:w="57" w:type="dxa"/>
              <w:right w:w="57" w:type="dxa"/>
            </w:tcMar>
            <w:vAlign w:val="center"/>
          </w:tcPr>
          <w:p w14:paraId="543C8A6B" w14:textId="77777777" w:rsidR="002D2364" w:rsidRPr="00242B84" w:rsidRDefault="002D2364" w:rsidP="00EA3437">
            <w:pPr>
              <w:jc w:val="center"/>
              <w:rPr>
                <w:rFonts w:ascii="楷体_GB2312" w:eastAsia="楷体_GB2312" w:hAnsi="Times New Roman"/>
                <w:sz w:val="20"/>
                <w:szCs w:val="21"/>
              </w:rPr>
            </w:pPr>
          </w:p>
        </w:tc>
      </w:tr>
      <w:tr w:rsidR="002D2364" w:rsidRPr="00242B84" w14:paraId="50F9B724" w14:textId="77777777" w:rsidTr="00EA3437">
        <w:trPr>
          <w:trHeight w:val="340"/>
          <w:jc w:val="center"/>
        </w:trPr>
        <w:tc>
          <w:tcPr>
            <w:tcW w:w="963" w:type="dxa"/>
            <w:shd w:val="clear" w:color="auto" w:fill="auto"/>
            <w:tcMar>
              <w:left w:w="57" w:type="dxa"/>
              <w:right w:w="57" w:type="dxa"/>
            </w:tcMar>
            <w:vAlign w:val="center"/>
          </w:tcPr>
          <w:p w14:paraId="0CC727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P05214</w:t>
            </w:r>
          </w:p>
        </w:tc>
        <w:tc>
          <w:tcPr>
            <w:tcW w:w="2996" w:type="dxa"/>
            <w:shd w:val="clear" w:color="auto" w:fill="auto"/>
            <w:tcMar>
              <w:left w:w="57" w:type="dxa"/>
              <w:right w:w="57" w:type="dxa"/>
            </w:tcMar>
            <w:vAlign w:val="center"/>
          </w:tcPr>
          <w:p w14:paraId="4F3C42F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专业生产实习实训A</w:t>
            </w:r>
            <w:proofErr w:type="spellEnd"/>
          </w:p>
        </w:tc>
        <w:tc>
          <w:tcPr>
            <w:tcW w:w="844" w:type="dxa"/>
            <w:shd w:val="clear" w:color="auto" w:fill="auto"/>
            <w:tcMar>
              <w:left w:w="57" w:type="dxa"/>
              <w:right w:w="57" w:type="dxa"/>
            </w:tcMar>
            <w:vAlign w:val="center"/>
          </w:tcPr>
          <w:p w14:paraId="55E0DC5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E719F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7FAAD1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6D0099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60C36A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D996DE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218EF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1AD073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5FAB72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E5020E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30B8620"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C2560A7" w14:textId="77777777" w:rsidR="002D2364" w:rsidRPr="00242B84" w:rsidRDefault="002D2364" w:rsidP="00EA3437">
            <w:pPr>
              <w:jc w:val="center"/>
              <w:rPr>
                <w:rFonts w:ascii="楷体_GB2312" w:eastAsia="楷体_GB2312" w:hAnsi="Times New Roman"/>
                <w:sz w:val="20"/>
                <w:szCs w:val="21"/>
              </w:rPr>
            </w:pPr>
          </w:p>
        </w:tc>
      </w:tr>
      <w:tr w:rsidR="002D2364" w:rsidRPr="00242B84" w14:paraId="305664CB" w14:textId="77777777" w:rsidTr="00EA3437">
        <w:trPr>
          <w:trHeight w:val="340"/>
          <w:jc w:val="center"/>
        </w:trPr>
        <w:tc>
          <w:tcPr>
            <w:tcW w:w="963" w:type="dxa"/>
            <w:shd w:val="clear" w:color="auto" w:fill="auto"/>
            <w:tcMar>
              <w:left w:w="57" w:type="dxa"/>
              <w:right w:w="57" w:type="dxa"/>
            </w:tcMar>
            <w:vAlign w:val="center"/>
          </w:tcPr>
          <w:p w14:paraId="16F3BD11" w14:textId="77777777" w:rsidR="002D2364" w:rsidRPr="00242B84" w:rsidRDefault="002D2364" w:rsidP="00EA3437">
            <w:pPr>
              <w:jc w:val="center"/>
              <w:rPr>
                <w:rFonts w:ascii="楷体_GB2312" w:eastAsia="楷体_GB2312" w:hAnsi="Times New Roman"/>
                <w:sz w:val="20"/>
                <w:szCs w:val="21"/>
              </w:rPr>
            </w:pPr>
          </w:p>
        </w:tc>
        <w:tc>
          <w:tcPr>
            <w:tcW w:w="13153" w:type="dxa"/>
            <w:gridSpan w:val="13"/>
            <w:shd w:val="clear" w:color="auto" w:fill="auto"/>
            <w:tcMar>
              <w:left w:w="57" w:type="dxa"/>
              <w:right w:w="57" w:type="dxa"/>
            </w:tcMar>
            <w:vAlign w:val="center"/>
          </w:tcPr>
          <w:p w14:paraId="1FA8F89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智能地质工程课组</w:t>
            </w:r>
            <w:proofErr w:type="spellEnd"/>
          </w:p>
        </w:tc>
      </w:tr>
      <w:tr w:rsidR="002D2364" w:rsidRPr="00242B84" w14:paraId="7295AD6C" w14:textId="77777777" w:rsidTr="00EA3437">
        <w:trPr>
          <w:trHeight w:val="340"/>
          <w:jc w:val="center"/>
        </w:trPr>
        <w:tc>
          <w:tcPr>
            <w:tcW w:w="963" w:type="dxa"/>
            <w:shd w:val="clear" w:color="auto" w:fill="auto"/>
            <w:tcMar>
              <w:left w:w="57" w:type="dxa"/>
              <w:right w:w="57" w:type="dxa"/>
            </w:tcMar>
            <w:vAlign w:val="center"/>
          </w:tcPr>
          <w:p w14:paraId="7D659D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P05224</w:t>
            </w:r>
          </w:p>
        </w:tc>
        <w:tc>
          <w:tcPr>
            <w:tcW w:w="2996" w:type="dxa"/>
            <w:shd w:val="clear" w:color="auto" w:fill="auto"/>
            <w:tcMar>
              <w:left w:w="57" w:type="dxa"/>
              <w:right w:w="57" w:type="dxa"/>
            </w:tcMar>
            <w:vAlign w:val="center"/>
          </w:tcPr>
          <w:p w14:paraId="3E5FFA0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大数据开发与应用实验</w:t>
            </w:r>
          </w:p>
        </w:tc>
        <w:tc>
          <w:tcPr>
            <w:tcW w:w="844" w:type="dxa"/>
            <w:shd w:val="clear" w:color="auto" w:fill="auto"/>
            <w:tcMar>
              <w:left w:w="57" w:type="dxa"/>
              <w:right w:w="57" w:type="dxa"/>
            </w:tcMar>
            <w:vAlign w:val="center"/>
          </w:tcPr>
          <w:p w14:paraId="0308A1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D3086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9A6BB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C6E13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5FF800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5E076D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F3B390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E08446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E35AC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C28102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8009E07"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ABB681B" w14:textId="77777777" w:rsidR="002D2364" w:rsidRPr="00242B84" w:rsidRDefault="002D2364" w:rsidP="00EA3437">
            <w:pPr>
              <w:jc w:val="center"/>
              <w:rPr>
                <w:rFonts w:ascii="楷体_GB2312" w:eastAsia="楷体_GB2312" w:hAnsi="Times New Roman"/>
                <w:sz w:val="20"/>
                <w:szCs w:val="21"/>
              </w:rPr>
            </w:pPr>
          </w:p>
        </w:tc>
      </w:tr>
      <w:tr w:rsidR="002D2364" w:rsidRPr="00242B84" w14:paraId="07CDB7E1" w14:textId="77777777" w:rsidTr="00EA3437">
        <w:trPr>
          <w:trHeight w:val="340"/>
          <w:jc w:val="center"/>
        </w:trPr>
        <w:tc>
          <w:tcPr>
            <w:tcW w:w="963" w:type="dxa"/>
            <w:shd w:val="clear" w:color="auto" w:fill="auto"/>
            <w:tcMar>
              <w:left w:w="57" w:type="dxa"/>
              <w:right w:w="57" w:type="dxa"/>
            </w:tcMar>
            <w:vAlign w:val="center"/>
          </w:tcPr>
          <w:p w14:paraId="732AEB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P05225</w:t>
            </w:r>
          </w:p>
        </w:tc>
        <w:tc>
          <w:tcPr>
            <w:tcW w:w="2996" w:type="dxa"/>
            <w:shd w:val="clear" w:color="auto" w:fill="auto"/>
            <w:tcMar>
              <w:left w:w="57" w:type="dxa"/>
              <w:right w:w="57" w:type="dxa"/>
            </w:tcMar>
            <w:vAlign w:val="center"/>
          </w:tcPr>
          <w:p w14:paraId="5094349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仿真与智能分析课程设计</w:t>
            </w:r>
          </w:p>
        </w:tc>
        <w:tc>
          <w:tcPr>
            <w:tcW w:w="844" w:type="dxa"/>
            <w:shd w:val="clear" w:color="auto" w:fill="auto"/>
            <w:tcMar>
              <w:left w:w="57" w:type="dxa"/>
              <w:right w:w="57" w:type="dxa"/>
            </w:tcMar>
            <w:vAlign w:val="center"/>
          </w:tcPr>
          <w:p w14:paraId="60B33F2E"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578BA0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2A791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174C49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7A5B9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BCB5B7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381B66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23E9DA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731DC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EEB41E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24CBE3F"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52B439E" w14:textId="77777777" w:rsidR="002D2364" w:rsidRPr="00242B84" w:rsidRDefault="002D2364" w:rsidP="00EA3437">
            <w:pPr>
              <w:jc w:val="center"/>
              <w:rPr>
                <w:rFonts w:ascii="楷体_GB2312" w:eastAsia="楷体_GB2312" w:hAnsi="Times New Roman"/>
                <w:sz w:val="20"/>
                <w:szCs w:val="21"/>
              </w:rPr>
            </w:pPr>
          </w:p>
        </w:tc>
      </w:tr>
      <w:tr w:rsidR="002D2364" w:rsidRPr="00242B84" w14:paraId="41CC65D2" w14:textId="77777777" w:rsidTr="00EA3437">
        <w:trPr>
          <w:trHeight w:val="340"/>
          <w:jc w:val="center"/>
        </w:trPr>
        <w:tc>
          <w:tcPr>
            <w:tcW w:w="963" w:type="dxa"/>
            <w:shd w:val="clear" w:color="auto" w:fill="auto"/>
            <w:tcMar>
              <w:left w:w="57" w:type="dxa"/>
              <w:right w:w="57" w:type="dxa"/>
            </w:tcMar>
            <w:vAlign w:val="center"/>
          </w:tcPr>
          <w:p w14:paraId="7A13DE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P05226</w:t>
            </w:r>
          </w:p>
        </w:tc>
        <w:tc>
          <w:tcPr>
            <w:tcW w:w="2996" w:type="dxa"/>
            <w:shd w:val="clear" w:color="auto" w:fill="auto"/>
            <w:tcMar>
              <w:left w:w="57" w:type="dxa"/>
              <w:right w:w="57" w:type="dxa"/>
            </w:tcMar>
            <w:vAlign w:val="center"/>
          </w:tcPr>
          <w:p w14:paraId="673A4BBF"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信息模型BIM课程设计</w:t>
            </w:r>
          </w:p>
        </w:tc>
        <w:tc>
          <w:tcPr>
            <w:tcW w:w="844" w:type="dxa"/>
            <w:shd w:val="clear" w:color="auto" w:fill="auto"/>
            <w:tcMar>
              <w:left w:w="57" w:type="dxa"/>
              <w:right w:w="57" w:type="dxa"/>
            </w:tcMar>
            <w:vAlign w:val="center"/>
          </w:tcPr>
          <w:p w14:paraId="4278D30D"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30456C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25E19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EFC4D5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02F3A4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EDC6A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28FFB0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435A30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8BC9B4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69D311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770C101"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1BA91D0E" w14:textId="77777777" w:rsidR="002D2364" w:rsidRPr="00242B84" w:rsidRDefault="002D2364" w:rsidP="00EA3437">
            <w:pPr>
              <w:jc w:val="center"/>
              <w:rPr>
                <w:rFonts w:ascii="楷体_GB2312" w:eastAsia="楷体_GB2312" w:hAnsi="Times New Roman"/>
                <w:sz w:val="20"/>
                <w:szCs w:val="21"/>
              </w:rPr>
            </w:pPr>
          </w:p>
        </w:tc>
      </w:tr>
    </w:tbl>
    <w:p w14:paraId="596B0AEB"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3"/>
        <w:gridCol w:w="2996"/>
        <w:gridCol w:w="844"/>
        <w:gridCol w:w="847"/>
        <w:gridCol w:w="845"/>
        <w:gridCol w:w="847"/>
        <w:gridCol w:w="845"/>
        <w:gridCol w:w="847"/>
        <w:gridCol w:w="845"/>
        <w:gridCol w:w="847"/>
        <w:gridCol w:w="845"/>
        <w:gridCol w:w="847"/>
        <w:gridCol w:w="845"/>
        <w:gridCol w:w="853"/>
      </w:tblGrid>
      <w:tr w:rsidR="002D2364" w:rsidRPr="00242B84" w14:paraId="14F9AEB8" w14:textId="77777777" w:rsidTr="00EA3437">
        <w:trPr>
          <w:trHeight w:val="340"/>
          <w:jc w:val="center"/>
        </w:trPr>
        <w:tc>
          <w:tcPr>
            <w:tcW w:w="908" w:type="dxa"/>
            <w:vMerge w:val="restart"/>
            <w:shd w:val="clear" w:color="auto" w:fill="auto"/>
            <w:tcMar>
              <w:left w:w="57" w:type="dxa"/>
              <w:right w:w="57" w:type="dxa"/>
            </w:tcMar>
            <w:vAlign w:val="center"/>
          </w:tcPr>
          <w:p w14:paraId="7A8ECD3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5363636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828" w:type="dxa"/>
            <w:vMerge w:val="restart"/>
            <w:shd w:val="clear" w:color="auto" w:fill="auto"/>
            <w:tcMar>
              <w:left w:w="57" w:type="dxa"/>
              <w:right w:w="57" w:type="dxa"/>
            </w:tcMar>
            <w:vAlign w:val="center"/>
          </w:tcPr>
          <w:p w14:paraId="26E9A86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9587" w:type="dxa"/>
            <w:gridSpan w:val="12"/>
            <w:shd w:val="clear" w:color="auto" w:fill="auto"/>
            <w:tcMar>
              <w:left w:w="57" w:type="dxa"/>
              <w:right w:w="57" w:type="dxa"/>
            </w:tcMar>
            <w:vAlign w:val="center"/>
          </w:tcPr>
          <w:p w14:paraId="6CEE81E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5D5C7798" w14:textId="77777777" w:rsidTr="00EA3437">
        <w:trPr>
          <w:trHeight w:val="340"/>
          <w:jc w:val="center"/>
        </w:trPr>
        <w:tc>
          <w:tcPr>
            <w:tcW w:w="908" w:type="dxa"/>
            <w:vMerge/>
            <w:shd w:val="clear" w:color="auto" w:fill="auto"/>
            <w:tcMar>
              <w:left w:w="57" w:type="dxa"/>
              <w:right w:w="57" w:type="dxa"/>
            </w:tcMar>
            <w:vAlign w:val="center"/>
          </w:tcPr>
          <w:p w14:paraId="49B086CF" w14:textId="77777777" w:rsidR="002D2364" w:rsidRPr="00242B84" w:rsidRDefault="002D2364" w:rsidP="00EA3437">
            <w:pPr>
              <w:jc w:val="center"/>
              <w:rPr>
                <w:rFonts w:ascii="楷体_GB2312" w:eastAsia="楷体_GB2312" w:hAnsi="Times New Roman"/>
                <w:sz w:val="20"/>
                <w:szCs w:val="21"/>
              </w:rPr>
            </w:pPr>
          </w:p>
        </w:tc>
        <w:tc>
          <w:tcPr>
            <w:tcW w:w="2828" w:type="dxa"/>
            <w:vMerge/>
            <w:shd w:val="clear" w:color="auto" w:fill="auto"/>
            <w:tcMar>
              <w:left w:w="57" w:type="dxa"/>
              <w:right w:w="57" w:type="dxa"/>
            </w:tcMar>
            <w:vAlign w:val="center"/>
          </w:tcPr>
          <w:p w14:paraId="1430955C" w14:textId="77777777" w:rsidR="002D2364" w:rsidRPr="00242B84" w:rsidRDefault="002D2364" w:rsidP="00EA3437">
            <w:pPr>
              <w:rPr>
                <w:rFonts w:ascii="楷体_GB2312" w:eastAsia="楷体_GB2312" w:hAnsi="Times New Roman"/>
                <w:sz w:val="20"/>
                <w:szCs w:val="21"/>
              </w:rPr>
            </w:pPr>
          </w:p>
        </w:tc>
        <w:tc>
          <w:tcPr>
            <w:tcW w:w="797" w:type="dxa"/>
            <w:shd w:val="clear" w:color="auto" w:fill="auto"/>
            <w:tcMar>
              <w:left w:w="57" w:type="dxa"/>
              <w:right w:w="57" w:type="dxa"/>
            </w:tcMar>
            <w:vAlign w:val="center"/>
          </w:tcPr>
          <w:p w14:paraId="26DE9B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799" w:type="dxa"/>
            <w:shd w:val="clear" w:color="auto" w:fill="auto"/>
            <w:tcMar>
              <w:left w:w="57" w:type="dxa"/>
              <w:right w:w="57" w:type="dxa"/>
            </w:tcMar>
            <w:vAlign w:val="center"/>
          </w:tcPr>
          <w:p w14:paraId="451195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4EA4934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798" w:type="dxa"/>
            <w:shd w:val="clear" w:color="auto" w:fill="auto"/>
            <w:tcMar>
              <w:left w:w="57" w:type="dxa"/>
              <w:right w:w="57" w:type="dxa"/>
            </w:tcMar>
            <w:vAlign w:val="center"/>
          </w:tcPr>
          <w:p w14:paraId="1AB3DB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0104E1E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799" w:type="dxa"/>
            <w:shd w:val="clear" w:color="auto" w:fill="auto"/>
            <w:tcMar>
              <w:left w:w="57" w:type="dxa"/>
              <w:right w:w="57" w:type="dxa"/>
            </w:tcMar>
            <w:vAlign w:val="center"/>
          </w:tcPr>
          <w:p w14:paraId="335A3F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798" w:type="dxa"/>
            <w:shd w:val="clear" w:color="auto" w:fill="auto"/>
            <w:tcMar>
              <w:left w:w="57" w:type="dxa"/>
              <w:right w:w="57" w:type="dxa"/>
            </w:tcMar>
            <w:vAlign w:val="center"/>
          </w:tcPr>
          <w:p w14:paraId="283DCF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665596C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799" w:type="dxa"/>
            <w:shd w:val="clear" w:color="auto" w:fill="auto"/>
            <w:tcMar>
              <w:left w:w="57" w:type="dxa"/>
              <w:right w:w="57" w:type="dxa"/>
            </w:tcMar>
            <w:vAlign w:val="center"/>
          </w:tcPr>
          <w:p w14:paraId="7C8607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3CD9B7E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798" w:type="dxa"/>
            <w:shd w:val="clear" w:color="auto" w:fill="auto"/>
            <w:tcMar>
              <w:left w:w="57" w:type="dxa"/>
              <w:right w:w="57" w:type="dxa"/>
            </w:tcMar>
            <w:vAlign w:val="center"/>
          </w:tcPr>
          <w:p w14:paraId="076FDD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6986AD2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799" w:type="dxa"/>
            <w:shd w:val="clear" w:color="auto" w:fill="auto"/>
            <w:tcMar>
              <w:left w:w="57" w:type="dxa"/>
              <w:right w:w="57" w:type="dxa"/>
            </w:tcMar>
            <w:vAlign w:val="center"/>
          </w:tcPr>
          <w:p w14:paraId="6EAE46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2EC71A5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798" w:type="dxa"/>
            <w:shd w:val="clear" w:color="auto" w:fill="auto"/>
            <w:tcMar>
              <w:left w:w="57" w:type="dxa"/>
              <w:right w:w="57" w:type="dxa"/>
            </w:tcMar>
            <w:vAlign w:val="center"/>
          </w:tcPr>
          <w:p w14:paraId="274A6E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6D771D2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799" w:type="dxa"/>
            <w:shd w:val="clear" w:color="auto" w:fill="auto"/>
            <w:tcMar>
              <w:left w:w="57" w:type="dxa"/>
              <w:right w:w="57" w:type="dxa"/>
            </w:tcMar>
            <w:vAlign w:val="center"/>
          </w:tcPr>
          <w:p w14:paraId="0DA621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798" w:type="dxa"/>
            <w:shd w:val="clear" w:color="auto" w:fill="auto"/>
            <w:tcMar>
              <w:left w:w="57" w:type="dxa"/>
              <w:right w:w="57" w:type="dxa"/>
            </w:tcMar>
            <w:vAlign w:val="center"/>
          </w:tcPr>
          <w:p w14:paraId="394FFA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4C3F1D2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05" w:type="dxa"/>
            <w:shd w:val="clear" w:color="auto" w:fill="auto"/>
            <w:tcMar>
              <w:left w:w="57" w:type="dxa"/>
              <w:right w:w="57" w:type="dxa"/>
            </w:tcMar>
            <w:vAlign w:val="center"/>
          </w:tcPr>
          <w:p w14:paraId="2C4DF6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45F183D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2ED1C41C" w14:textId="77777777" w:rsidTr="00EA3437">
        <w:trPr>
          <w:trHeight w:val="340"/>
          <w:jc w:val="center"/>
        </w:trPr>
        <w:tc>
          <w:tcPr>
            <w:tcW w:w="908" w:type="dxa"/>
            <w:shd w:val="clear" w:color="auto" w:fill="auto"/>
            <w:tcMar>
              <w:left w:w="57" w:type="dxa"/>
              <w:right w:w="57" w:type="dxa"/>
            </w:tcMar>
            <w:vAlign w:val="center"/>
          </w:tcPr>
          <w:p w14:paraId="3F64F8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P05208</w:t>
            </w:r>
          </w:p>
        </w:tc>
        <w:tc>
          <w:tcPr>
            <w:tcW w:w="2828" w:type="dxa"/>
            <w:shd w:val="clear" w:color="auto" w:fill="auto"/>
            <w:tcMar>
              <w:left w:w="57" w:type="dxa"/>
              <w:right w:w="57" w:type="dxa"/>
            </w:tcMar>
            <w:vAlign w:val="center"/>
          </w:tcPr>
          <w:p w14:paraId="1FADAB5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施工组织课程设计B</w:t>
            </w:r>
            <w:proofErr w:type="spellEnd"/>
          </w:p>
        </w:tc>
        <w:tc>
          <w:tcPr>
            <w:tcW w:w="797" w:type="dxa"/>
            <w:shd w:val="clear" w:color="auto" w:fill="auto"/>
            <w:tcMar>
              <w:left w:w="57" w:type="dxa"/>
              <w:right w:w="57" w:type="dxa"/>
            </w:tcMar>
            <w:vAlign w:val="center"/>
          </w:tcPr>
          <w:p w14:paraId="6492A7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6932DDF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F79E5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625351DF"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178B12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E31EB0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C126A0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97A33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7004A55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D4859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5BA4C5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5" w:type="dxa"/>
            <w:shd w:val="clear" w:color="auto" w:fill="auto"/>
            <w:tcMar>
              <w:left w:w="57" w:type="dxa"/>
              <w:right w:w="57" w:type="dxa"/>
            </w:tcMar>
            <w:vAlign w:val="center"/>
          </w:tcPr>
          <w:p w14:paraId="5B2ED5ED" w14:textId="77777777" w:rsidR="002D2364" w:rsidRPr="00242B84" w:rsidRDefault="002D2364" w:rsidP="00EA3437">
            <w:pPr>
              <w:jc w:val="center"/>
              <w:rPr>
                <w:rFonts w:ascii="楷体_GB2312" w:eastAsia="楷体_GB2312" w:hAnsi="Times New Roman"/>
                <w:sz w:val="20"/>
                <w:szCs w:val="21"/>
              </w:rPr>
            </w:pPr>
          </w:p>
        </w:tc>
      </w:tr>
      <w:tr w:rsidR="002D2364" w:rsidRPr="00242B84" w14:paraId="7FF93AC5" w14:textId="77777777" w:rsidTr="00EA3437">
        <w:trPr>
          <w:trHeight w:val="340"/>
          <w:jc w:val="center"/>
        </w:trPr>
        <w:tc>
          <w:tcPr>
            <w:tcW w:w="908" w:type="dxa"/>
            <w:shd w:val="clear" w:color="auto" w:fill="auto"/>
            <w:tcMar>
              <w:left w:w="57" w:type="dxa"/>
              <w:right w:w="57" w:type="dxa"/>
            </w:tcMar>
            <w:vAlign w:val="center"/>
          </w:tcPr>
          <w:p w14:paraId="405D25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P05214</w:t>
            </w:r>
          </w:p>
        </w:tc>
        <w:tc>
          <w:tcPr>
            <w:tcW w:w="2828" w:type="dxa"/>
            <w:shd w:val="clear" w:color="auto" w:fill="auto"/>
            <w:tcMar>
              <w:left w:w="57" w:type="dxa"/>
              <w:right w:w="57" w:type="dxa"/>
            </w:tcMar>
            <w:vAlign w:val="center"/>
          </w:tcPr>
          <w:p w14:paraId="508531C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专业生产实习实训A</w:t>
            </w:r>
            <w:proofErr w:type="spellEnd"/>
          </w:p>
        </w:tc>
        <w:tc>
          <w:tcPr>
            <w:tcW w:w="797" w:type="dxa"/>
            <w:shd w:val="clear" w:color="auto" w:fill="auto"/>
            <w:tcMar>
              <w:left w:w="57" w:type="dxa"/>
              <w:right w:w="57" w:type="dxa"/>
            </w:tcMar>
            <w:vAlign w:val="center"/>
          </w:tcPr>
          <w:p w14:paraId="20D314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5CBDCD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787201B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8B9785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E4A82F1"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B8E092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30200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2ED8091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0E215A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C6618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8" w:type="dxa"/>
            <w:shd w:val="clear" w:color="auto" w:fill="auto"/>
            <w:tcMar>
              <w:left w:w="57" w:type="dxa"/>
              <w:right w:w="57" w:type="dxa"/>
            </w:tcMar>
            <w:vAlign w:val="center"/>
          </w:tcPr>
          <w:p w14:paraId="23BAC5D3"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4F440824" w14:textId="77777777" w:rsidR="002D2364" w:rsidRPr="00242B84" w:rsidRDefault="002D2364" w:rsidP="00EA3437">
            <w:pPr>
              <w:jc w:val="center"/>
              <w:rPr>
                <w:rFonts w:ascii="楷体_GB2312" w:eastAsia="楷体_GB2312" w:hAnsi="Times New Roman"/>
                <w:sz w:val="20"/>
                <w:szCs w:val="21"/>
              </w:rPr>
            </w:pPr>
          </w:p>
        </w:tc>
      </w:tr>
      <w:tr w:rsidR="002D2364" w:rsidRPr="00242B84" w14:paraId="7E257BCA" w14:textId="77777777" w:rsidTr="00EA3437">
        <w:trPr>
          <w:trHeight w:val="340"/>
          <w:jc w:val="center"/>
        </w:trPr>
        <w:tc>
          <w:tcPr>
            <w:tcW w:w="908" w:type="dxa"/>
            <w:shd w:val="clear" w:color="auto" w:fill="auto"/>
            <w:tcMar>
              <w:left w:w="57" w:type="dxa"/>
              <w:right w:w="57" w:type="dxa"/>
            </w:tcMar>
            <w:vAlign w:val="center"/>
          </w:tcPr>
          <w:p w14:paraId="175094C6" w14:textId="77777777" w:rsidR="002D2364" w:rsidRPr="00242B84" w:rsidRDefault="002D2364" w:rsidP="00EA3437">
            <w:pPr>
              <w:jc w:val="center"/>
              <w:rPr>
                <w:rFonts w:ascii="楷体_GB2312" w:eastAsia="楷体_GB2312" w:hAnsi="Times New Roman"/>
                <w:sz w:val="20"/>
                <w:szCs w:val="21"/>
              </w:rPr>
            </w:pPr>
          </w:p>
        </w:tc>
        <w:tc>
          <w:tcPr>
            <w:tcW w:w="12415" w:type="dxa"/>
            <w:gridSpan w:val="13"/>
            <w:shd w:val="clear" w:color="auto" w:fill="auto"/>
            <w:tcMar>
              <w:left w:w="57" w:type="dxa"/>
              <w:right w:w="57" w:type="dxa"/>
            </w:tcMar>
            <w:vAlign w:val="center"/>
          </w:tcPr>
          <w:p w14:paraId="0968377D" w14:textId="77777777" w:rsidR="002D2364" w:rsidRPr="00242B84" w:rsidRDefault="002D2364" w:rsidP="00EA3437">
            <w:pPr>
              <w:rPr>
                <w:rFonts w:ascii="楷体_GB2312" w:eastAsia="楷体_GB2312" w:hAnsi="Times New Roman"/>
                <w:sz w:val="20"/>
                <w:szCs w:val="21"/>
                <w:lang w:eastAsia="zh-CN"/>
              </w:rPr>
            </w:pPr>
            <w:proofErr w:type="gramStart"/>
            <w:r w:rsidRPr="00242B84">
              <w:rPr>
                <w:rFonts w:ascii="楷体_GB2312" w:eastAsia="楷体_GB2312" w:hAnsi="Times New Roman" w:hint="eastAsia"/>
                <w:b/>
                <w:bCs/>
                <w:sz w:val="20"/>
                <w:szCs w:val="21"/>
                <w:lang w:eastAsia="zh-CN"/>
              </w:rPr>
              <w:t>钻掘</w:t>
            </w:r>
            <w:r w:rsidRPr="00242B84">
              <w:rPr>
                <w:rFonts w:ascii="楷体_GB2312" w:eastAsia="楷体_GB2312" w:hAnsi="Times New Roman"/>
                <w:b/>
                <w:bCs/>
                <w:sz w:val="20"/>
                <w:szCs w:val="21"/>
                <w:lang w:eastAsia="zh-CN"/>
              </w:rPr>
              <w:t>与非</w:t>
            </w:r>
            <w:proofErr w:type="gramEnd"/>
            <w:r w:rsidRPr="00242B84">
              <w:rPr>
                <w:rFonts w:ascii="楷体_GB2312" w:eastAsia="楷体_GB2312" w:hAnsi="Times New Roman"/>
                <w:b/>
                <w:bCs/>
                <w:sz w:val="20"/>
                <w:szCs w:val="21"/>
                <w:lang w:eastAsia="zh-CN"/>
              </w:rPr>
              <w:t>开挖工程课组</w:t>
            </w:r>
          </w:p>
        </w:tc>
      </w:tr>
      <w:tr w:rsidR="002D2364" w:rsidRPr="00242B84" w14:paraId="65FF908C" w14:textId="77777777" w:rsidTr="00EA3437">
        <w:trPr>
          <w:trHeight w:val="340"/>
          <w:jc w:val="center"/>
        </w:trPr>
        <w:tc>
          <w:tcPr>
            <w:tcW w:w="908" w:type="dxa"/>
            <w:shd w:val="clear" w:color="auto" w:fill="auto"/>
            <w:tcMar>
              <w:left w:w="57" w:type="dxa"/>
              <w:right w:w="57" w:type="dxa"/>
            </w:tcMar>
            <w:vAlign w:val="center"/>
          </w:tcPr>
          <w:p w14:paraId="7F0AFC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P05227</w:t>
            </w:r>
          </w:p>
        </w:tc>
        <w:tc>
          <w:tcPr>
            <w:tcW w:w="2828" w:type="dxa"/>
            <w:shd w:val="clear" w:color="auto" w:fill="auto"/>
            <w:tcMar>
              <w:left w:w="57" w:type="dxa"/>
              <w:right w:w="57" w:type="dxa"/>
            </w:tcMar>
            <w:vAlign w:val="center"/>
          </w:tcPr>
          <w:p w14:paraId="637B230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钻探设备与工艺实验</w:t>
            </w:r>
            <w:proofErr w:type="spellEnd"/>
          </w:p>
        </w:tc>
        <w:tc>
          <w:tcPr>
            <w:tcW w:w="797" w:type="dxa"/>
            <w:shd w:val="clear" w:color="auto" w:fill="auto"/>
            <w:tcMar>
              <w:left w:w="57" w:type="dxa"/>
              <w:right w:w="57" w:type="dxa"/>
            </w:tcMar>
            <w:vAlign w:val="center"/>
          </w:tcPr>
          <w:p w14:paraId="05FC65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3ECC70F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416E0E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CBE5BE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DD874E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240A70EE"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F9B233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DA2DD2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C0A2743"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C90FAE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0F52C6F"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8B6559F" w14:textId="77777777" w:rsidR="002D2364" w:rsidRPr="00242B84" w:rsidRDefault="002D2364" w:rsidP="00EA3437">
            <w:pPr>
              <w:jc w:val="center"/>
              <w:rPr>
                <w:rFonts w:ascii="楷体_GB2312" w:eastAsia="楷体_GB2312" w:hAnsi="Times New Roman"/>
                <w:sz w:val="20"/>
                <w:szCs w:val="21"/>
              </w:rPr>
            </w:pPr>
          </w:p>
        </w:tc>
      </w:tr>
      <w:tr w:rsidR="002D2364" w:rsidRPr="00242B84" w14:paraId="3380A5EF" w14:textId="77777777" w:rsidTr="00EA3437">
        <w:trPr>
          <w:trHeight w:val="340"/>
          <w:jc w:val="center"/>
        </w:trPr>
        <w:tc>
          <w:tcPr>
            <w:tcW w:w="908" w:type="dxa"/>
            <w:shd w:val="clear" w:color="auto" w:fill="auto"/>
            <w:tcMar>
              <w:left w:w="57" w:type="dxa"/>
              <w:right w:w="57" w:type="dxa"/>
            </w:tcMar>
            <w:vAlign w:val="center"/>
          </w:tcPr>
          <w:p w14:paraId="185943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P05228</w:t>
            </w:r>
          </w:p>
        </w:tc>
        <w:tc>
          <w:tcPr>
            <w:tcW w:w="2828" w:type="dxa"/>
            <w:shd w:val="clear" w:color="auto" w:fill="auto"/>
            <w:tcMar>
              <w:left w:w="57" w:type="dxa"/>
              <w:right w:w="57" w:type="dxa"/>
            </w:tcMar>
            <w:vAlign w:val="center"/>
          </w:tcPr>
          <w:p w14:paraId="3387C32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钻探设备课程设计</w:t>
            </w:r>
            <w:proofErr w:type="spellEnd"/>
          </w:p>
        </w:tc>
        <w:tc>
          <w:tcPr>
            <w:tcW w:w="797" w:type="dxa"/>
            <w:shd w:val="clear" w:color="auto" w:fill="auto"/>
            <w:tcMar>
              <w:left w:w="57" w:type="dxa"/>
              <w:right w:w="57" w:type="dxa"/>
            </w:tcMar>
            <w:vAlign w:val="center"/>
          </w:tcPr>
          <w:p w14:paraId="7A56C326"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D897F0A"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EDB94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58E655C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77681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384C1D8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B16803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942921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9EAF503"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5C65593"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4CDA7F1"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0B0A397" w14:textId="77777777" w:rsidR="002D2364" w:rsidRPr="00242B84" w:rsidRDefault="002D2364" w:rsidP="00EA3437">
            <w:pPr>
              <w:jc w:val="center"/>
              <w:rPr>
                <w:rFonts w:ascii="楷体_GB2312" w:eastAsia="楷体_GB2312" w:hAnsi="Times New Roman"/>
                <w:sz w:val="20"/>
                <w:szCs w:val="21"/>
              </w:rPr>
            </w:pPr>
          </w:p>
        </w:tc>
      </w:tr>
      <w:tr w:rsidR="002D2364" w:rsidRPr="00242B84" w14:paraId="2B98A50E" w14:textId="77777777" w:rsidTr="00EA3437">
        <w:trPr>
          <w:trHeight w:val="340"/>
          <w:jc w:val="center"/>
        </w:trPr>
        <w:tc>
          <w:tcPr>
            <w:tcW w:w="908" w:type="dxa"/>
            <w:shd w:val="clear" w:color="auto" w:fill="auto"/>
            <w:tcMar>
              <w:left w:w="57" w:type="dxa"/>
              <w:right w:w="57" w:type="dxa"/>
            </w:tcMar>
            <w:vAlign w:val="center"/>
          </w:tcPr>
          <w:p w14:paraId="696A7F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P05229</w:t>
            </w:r>
          </w:p>
        </w:tc>
        <w:tc>
          <w:tcPr>
            <w:tcW w:w="2828" w:type="dxa"/>
            <w:shd w:val="clear" w:color="auto" w:fill="auto"/>
            <w:tcMar>
              <w:left w:w="57" w:type="dxa"/>
              <w:right w:w="57" w:type="dxa"/>
            </w:tcMar>
            <w:vAlign w:val="center"/>
          </w:tcPr>
          <w:p w14:paraId="35AF8AC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钻探工艺课程设计</w:t>
            </w:r>
            <w:proofErr w:type="spellEnd"/>
          </w:p>
        </w:tc>
        <w:tc>
          <w:tcPr>
            <w:tcW w:w="797" w:type="dxa"/>
            <w:shd w:val="clear" w:color="auto" w:fill="auto"/>
            <w:tcMar>
              <w:left w:w="57" w:type="dxa"/>
              <w:right w:w="57" w:type="dxa"/>
            </w:tcMar>
            <w:vAlign w:val="center"/>
          </w:tcPr>
          <w:p w14:paraId="2A6C943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27FEA1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04426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71852A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1CB7A21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BD1C72F"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9D341D2"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890F6C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C57C97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ED8DBA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06EA400"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F967F25" w14:textId="77777777" w:rsidR="002D2364" w:rsidRPr="00242B84" w:rsidRDefault="002D2364" w:rsidP="00EA3437">
            <w:pPr>
              <w:jc w:val="center"/>
              <w:rPr>
                <w:rFonts w:ascii="楷体_GB2312" w:eastAsia="楷体_GB2312" w:hAnsi="Times New Roman"/>
                <w:sz w:val="20"/>
                <w:szCs w:val="21"/>
              </w:rPr>
            </w:pPr>
          </w:p>
        </w:tc>
      </w:tr>
      <w:tr w:rsidR="002D2364" w:rsidRPr="00242B84" w14:paraId="220D47D1" w14:textId="77777777" w:rsidTr="00EA3437">
        <w:trPr>
          <w:trHeight w:val="340"/>
          <w:jc w:val="center"/>
        </w:trPr>
        <w:tc>
          <w:tcPr>
            <w:tcW w:w="908" w:type="dxa"/>
            <w:shd w:val="clear" w:color="auto" w:fill="auto"/>
            <w:tcMar>
              <w:left w:w="57" w:type="dxa"/>
              <w:right w:w="57" w:type="dxa"/>
            </w:tcMar>
            <w:vAlign w:val="center"/>
          </w:tcPr>
          <w:p w14:paraId="1A00D2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P05208</w:t>
            </w:r>
          </w:p>
        </w:tc>
        <w:tc>
          <w:tcPr>
            <w:tcW w:w="2828" w:type="dxa"/>
            <w:shd w:val="clear" w:color="auto" w:fill="auto"/>
            <w:tcMar>
              <w:left w:w="57" w:type="dxa"/>
              <w:right w:w="57" w:type="dxa"/>
            </w:tcMar>
            <w:vAlign w:val="center"/>
          </w:tcPr>
          <w:p w14:paraId="2C8B8B6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施工组织课程设计B</w:t>
            </w:r>
            <w:proofErr w:type="spellEnd"/>
          </w:p>
        </w:tc>
        <w:tc>
          <w:tcPr>
            <w:tcW w:w="797" w:type="dxa"/>
            <w:shd w:val="clear" w:color="auto" w:fill="auto"/>
            <w:tcMar>
              <w:left w:w="57" w:type="dxa"/>
              <w:right w:w="57" w:type="dxa"/>
            </w:tcMar>
            <w:vAlign w:val="center"/>
          </w:tcPr>
          <w:p w14:paraId="007072D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4F3972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FFB5B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28FB1E21"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4BFA1D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6B19F3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736959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41699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620D972E"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E6D9B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0DE7C5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5" w:type="dxa"/>
            <w:shd w:val="clear" w:color="auto" w:fill="auto"/>
            <w:tcMar>
              <w:left w:w="57" w:type="dxa"/>
              <w:right w:w="57" w:type="dxa"/>
            </w:tcMar>
            <w:vAlign w:val="center"/>
          </w:tcPr>
          <w:p w14:paraId="0F7F4F2E" w14:textId="77777777" w:rsidR="002D2364" w:rsidRPr="00242B84" w:rsidRDefault="002D2364" w:rsidP="00EA3437">
            <w:pPr>
              <w:jc w:val="center"/>
              <w:rPr>
                <w:rFonts w:ascii="楷体_GB2312" w:eastAsia="楷体_GB2312" w:hAnsi="Times New Roman"/>
                <w:sz w:val="20"/>
                <w:szCs w:val="21"/>
              </w:rPr>
            </w:pPr>
          </w:p>
        </w:tc>
      </w:tr>
      <w:tr w:rsidR="002D2364" w:rsidRPr="00242B84" w14:paraId="59318EBF" w14:textId="77777777" w:rsidTr="00EA3437">
        <w:trPr>
          <w:trHeight w:val="340"/>
          <w:jc w:val="center"/>
        </w:trPr>
        <w:tc>
          <w:tcPr>
            <w:tcW w:w="908" w:type="dxa"/>
            <w:shd w:val="clear" w:color="auto" w:fill="auto"/>
            <w:tcMar>
              <w:left w:w="57" w:type="dxa"/>
              <w:right w:w="57" w:type="dxa"/>
            </w:tcMar>
            <w:vAlign w:val="center"/>
          </w:tcPr>
          <w:p w14:paraId="7288E7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P05230</w:t>
            </w:r>
          </w:p>
        </w:tc>
        <w:tc>
          <w:tcPr>
            <w:tcW w:w="2828" w:type="dxa"/>
            <w:shd w:val="clear" w:color="auto" w:fill="auto"/>
            <w:tcMar>
              <w:left w:w="57" w:type="dxa"/>
              <w:right w:w="57" w:type="dxa"/>
            </w:tcMar>
            <w:vAlign w:val="center"/>
          </w:tcPr>
          <w:p w14:paraId="0936687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专业生产实习实训B</w:t>
            </w:r>
            <w:proofErr w:type="spellEnd"/>
          </w:p>
        </w:tc>
        <w:tc>
          <w:tcPr>
            <w:tcW w:w="797" w:type="dxa"/>
            <w:shd w:val="clear" w:color="auto" w:fill="auto"/>
            <w:tcMar>
              <w:left w:w="57" w:type="dxa"/>
              <w:right w:w="57" w:type="dxa"/>
            </w:tcMar>
            <w:vAlign w:val="center"/>
          </w:tcPr>
          <w:p w14:paraId="07531A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1A2925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37880DA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98098F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579C2C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B3328C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4B079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71357623"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B02063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7B53C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ED46B84"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462D76C0" w14:textId="77777777" w:rsidR="002D2364" w:rsidRPr="00242B84" w:rsidRDefault="002D2364" w:rsidP="00EA3437">
            <w:pPr>
              <w:jc w:val="center"/>
              <w:rPr>
                <w:rFonts w:ascii="楷体_GB2312" w:eastAsia="楷体_GB2312" w:hAnsi="Times New Roman"/>
                <w:sz w:val="20"/>
                <w:szCs w:val="21"/>
              </w:rPr>
            </w:pPr>
          </w:p>
        </w:tc>
      </w:tr>
      <w:tr w:rsidR="002D2364" w:rsidRPr="00242B84" w14:paraId="10FB2700" w14:textId="77777777" w:rsidTr="00EA3437">
        <w:trPr>
          <w:trHeight w:val="340"/>
          <w:jc w:val="center"/>
        </w:trPr>
        <w:tc>
          <w:tcPr>
            <w:tcW w:w="908" w:type="dxa"/>
            <w:shd w:val="clear" w:color="auto" w:fill="auto"/>
            <w:tcMar>
              <w:left w:w="57" w:type="dxa"/>
              <w:right w:w="57" w:type="dxa"/>
            </w:tcMar>
            <w:vAlign w:val="center"/>
          </w:tcPr>
          <w:p w14:paraId="5D3E1DE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P05237</w:t>
            </w:r>
          </w:p>
        </w:tc>
        <w:tc>
          <w:tcPr>
            <w:tcW w:w="2828" w:type="dxa"/>
            <w:shd w:val="clear" w:color="auto" w:fill="auto"/>
            <w:tcMar>
              <w:left w:w="57" w:type="dxa"/>
              <w:right w:w="57" w:type="dxa"/>
            </w:tcMar>
            <w:vAlign w:val="center"/>
          </w:tcPr>
          <w:p w14:paraId="330E5C6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岩土钻掘生产实习</w:t>
            </w:r>
            <w:proofErr w:type="spellEnd"/>
          </w:p>
        </w:tc>
        <w:tc>
          <w:tcPr>
            <w:tcW w:w="797" w:type="dxa"/>
            <w:shd w:val="clear" w:color="auto" w:fill="auto"/>
            <w:tcMar>
              <w:left w:w="57" w:type="dxa"/>
              <w:right w:w="57" w:type="dxa"/>
            </w:tcMar>
            <w:vAlign w:val="center"/>
          </w:tcPr>
          <w:p w14:paraId="48FB65F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6F843F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3F83F75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4B5DF7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049A30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40121F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A8188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065D988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FB1FFB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AACB7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EF81D55"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1F8A2005" w14:textId="77777777" w:rsidR="002D2364" w:rsidRPr="00242B84" w:rsidRDefault="002D2364" w:rsidP="00EA3437">
            <w:pPr>
              <w:jc w:val="center"/>
              <w:rPr>
                <w:rFonts w:ascii="楷体_GB2312" w:eastAsia="楷体_GB2312" w:hAnsi="Times New Roman"/>
                <w:sz w:val="20"/>
                <w:szCs w:val="21"/>
              </w:rPr>
            </w:pPr>
          </w:p>
        </w:tc>
      </w:tr>
      <w:tr w:rsidR="002D2364" w:rsidRPr="00242B84" w14:paraId="205E9965" w14:textId="77777777" w:rsidTr="00EA3437">
        <w:trPr>
          <w:trHeight w:val="340"/>
          <w:jc w:val="center"/>
        </w:trPr>
        <w:tc>
          <w:tcPr>
            <w:tcW w:w="908" w:type="dxa"/>
            <w:shd w:val="clear" w:color="auto" w:fill="auto"/>
            <w:tcMar>
              <w:left w:w="57" w:type="dxa"/>
              <w:right w:w="57" w:type="dxa"/>
            </w:tcMar>
            <w:vAlign w:val="center"/>
          </w:tcPr>
          <w:p w14:paraId="0E13F3E9" w14:textId="77777777" w:rsidR="002D2364" w:rsidRPr="00242B84" w:rsidRDefault="002D2364" w:rsidP="00EA3437">
            <w:pPr>
              <w:jc w:val="center"/>
              <w:rPr>
                <w:rFonts w:ascii="楷体_GB2312" w:eastAsia="楷体_GB2312" w:hAnsi="Times New Roman"/>
                <w:sz w:val="20"/>
                <w:szCs w:val="21"/>
              </w:rPr>
            </w:pPr>
          </w:p>
        </w:tc>
        <w:tc>
          <w:tcPr>
            <w:tcW w:w="12415" w:type="dxa"/>
            <w:gridSpan w:val="13"/>
            <w:shd w:val="clear" w:color="auto" w:fill="auto"/>
            <w:tcMar>
              <w:left w:w="57" w:type="dxa"/>
              <w:right w:w="57" w:type="dxa"/>
            </w:tcMar>
            <w:vAlign w:val="center"/>
          </w:tcPr>
          <w:p w14:paraId="2E80DB0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地热勘查与开发工程课组</w:t>
            </w:r>
          </w:p>
        </w:tc>
      </w:tr>
      <w:tr w:rsidR="002D2364" w:rsidRPr="00242B84" w14:paraId="638267D8" w14:textId="77777777" w:rsidTr="00EA3437">
        <w:trPr>
          <w:trHeight w:val="340"/>
          <w:jc w:val="center"/>
        </w:trPr>
        <w:tc>
          <w:tcPr>
            <w:tcW w:w="908" w:type="dxa"/>
            <w:shd w:val="clear" w:color="auto" w:fill="auto"/>
            <w:tcMar>
              <w:left w:w="57" w:type="dxa"/>
              <w:right w:w="57" w:type="dxa"/>
            </w:tcMar>
            <w:vAlign w:val="center"/>
          </w:tcPr>
          <w:p w14:paraId="682F7D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P05227</w:t>
            </w:r>
          </w:p>
        </w:tc>
        <w:tc>
          <w:tcPr>
            <w:tcW w:w="2828" w:type="dxa"/>
            <w:shd w:val="clear" w:color="auto" w:fill="auto"/>
            <w:tcMar>
              <w:left w:w="57" w:type="dxa"/>
              <w:right w:w="57" w:type="dxa"/>
            </w:tcMar>
            <w:vAlign w:val="center"/>
          </w:tcPr>
          <w:p w14:paraId="0100A1D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钻探设备与工艺实验</w:t>
            </w:r>
            <w:proofErr w:type="spellEnd"/>
          </w:p>
        </w:tc>
        <w:tc>
          <w:tcPr>
            <w:tcW w:w="797" w:type="dxa"/>
            <w:shd w:val="clear" w:color="auto" w:fill="auto"/>
            <w:tcMar>
              <w:left w:w="57" w:type="dxa"/>
              <w:right w:w="57" w:type="dxa"/>
            </w:tcMar>
            <w:vAlign w:val="center"/>
          </w:tcPr>
          <w:p w14:paraId="104D43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7F178E5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5BC4EEC"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42C958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D70C4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0A2A14B5"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B690CF8"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82335D2"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9D4AE2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F2ADBF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A45C150"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2115FC72" w14:textId="77777777" w:rsidR="002D2364" w:rsidRPr="00242B84" w:rsidRDefault="002D2364" w:rsidP="00EA3437">
            <w:pPr>
              <w:jc w:val="center"/>
              <w:rPr>
                <w:rFonts w:ascii="楷体_GB2312" w:eastAsia="楷体_GB2312" w:hAnsi="Times New Roman"/>
                <w:sz w:val="20"/>
                <w:szCs w:val="21"/>
              </w:rPr>
            </w:pPr>
          </w:p>
        </w:tc>
      </w:tr>
      <w:tr w:rsidR="002D2364" w:rsidRPr="00242B84" w14:paraId="408CA35A" w14:textId="77777777" w:rsidTr="00EA3437">
        <w:trPr>
          <w:trHeight w:val="340"/>
          <w:jc w:val="center"/>
        </w:trPr>
        <w:tc>
          <w:tcPr>
            <w:tcW w:w="908" w:type="dxa"/>
            <w:shd w:val="clear" w:color="auto" w:fill="auto"/>
            <w:tcMar>
              <w:left w:w="57" w:type="dxa"/>
              <w:right w:w="57" w:type="dxa"/>
            </w:tcMar>
            <w:vAlign w:val="center"/>
          </w:tcPr>
          <w:p w14:paraId="1CD6BF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P05239</w:t>
            </w:r>
          </w:p>
        </w:tc>
        <w:tc>
          <w:tcPr>
            <w:tcW w:w="2828" w:type="dxa"/>
            <w:shd w:val="clear" w:color="auto" w:fill="auto"/>
            <w:tcMar>
              <w:left w:w="57" w:type="dxa"/>
              <w:right w:w="57" w:type="dxa"/>
            </w:tcMar>
            <w:vAlign w:val="center"/>
          </w:tcPr>
          <w:p w14:paraId="75882E3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地热勘查课程设计</w:t>
            </w:r>
            <w:proofErr w:type="spellEnd"/>
          </w:p>
        </w:tc>
        <w:tc>
          <w:tcPr>
            <w:tcW w:w="797" w:type="dxa"/>
            <w:shd w:val="clear" w:color="auto" w:fill="auto"/>
            <w:tcMar>
              <w:left w:w="57" w:type="dxa"/>
              <w:right w:w="57" w:type="dxa"/>
            </w:tcMar>
            <w:vAlign w:val="center"/>
          </w:tcPr>
          <w:p w14:paraId="0462475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95831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5766FB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24C2E37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39DB5D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4567A0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4947F3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FE03F0F"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8E00E92"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69BD513"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434A122B"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0BA7D46A" w14:textId="77777777" w:rsidR="002D2364" w:rsidRPr="00242B84" w:rsidRDefault="002D2364" w:rsidP="00EA3437">
            <w:pPr>
              <w:jc w:val="center"/>
              <w:rPr>
                <w:rFonts w:ascii="楷体_GB2312" w:eastAsia="楷体_GB2312" w:hAnsi="Times New Roman"/>
                <w:sz w:val="20"/>
                <w:szCs w:val="21"/>
              </w:rPr>
            </w:pPr>
          </w:p>
        </w:tc>
      </w:tr>
      <w:tr w:rsidR="002D2364" w:rsidRPr="00242B84" w14:paraId="74D56F2B" w14:textId="77777777" w:rsidTr="00EA3437">
        <w:trPr>
          <w:trHeight w:val="340"/>
          <w:jc w:val="center"/>
        </w:trPr>
        <w:tc>
          <w:tcPr>
            <w:tcW w:w="908" w:type="dxa"/>
            <w:shd w:val="clear" w:color="auto" w:fill="auto"/>
            <w:tcMar>
              <w:left w:w="57" w:type="dxa"/>
              <w:right w:w="57" w:type="dxa"/>
            </w:tcMar>
            <w:vAlign w:val="center"/>
          </w:tcPr>
          <w:p w14:paraId="6E637A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P05240</w:t>
            </w:r>
          </w:p>
        </w:tc>
        <w:tc>
          <w:tcPr>
            <w:tcW w:w="2828" w:type="dxa"/>
            <w:shd w:val="clear" w:color="auto" w:fill="auto"/>
            <w:tcMar>
              <w:left w:w="57" w:type="dxa"/>
              <w:right w:w="57" w:type="dxa"/>
            </w:tcMar>
            <w:vAlign w:val="center"/>
          </w:tcPr>
          <w:p w14:paraId="794E341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地热开发课程设计</w:t>
            </w:r>
            <w:proofErr w:type="spellEnd"/>
          </w:p>
        </w:tc>
        <w:tc>
          <w:tcPr>
            <w:tcW w:w="797" w:type="dxa"/>
            <w:shd w:val="clear" w:color="auto" w:fill="auto"/>
            <w:tcMar>
              <w:left w:w="57" w:type="dxa"/>
              <w:right w:w="57" w:type="dxa"/>
            </w:tcMar>
            <w:vAlign w:val="center"/>
          </w:tcPr>
          <w:p w14:paraId="4830470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F2152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8" w:type="dxa"/>
            <w:shd w:val="clear" w:color="auto" w:fill="auto"/>
            <w:tcMar>
              <w:left w:w="57" w:type="dxa"/>
              <w:right w:w="57" w:type="dxa"/>
            </w:tcMar>
            <w:vAlign w:val="center"/>
          </w:tcPr>
          <w:p w14:paraId="3C61F24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1497AF9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1A38C126"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E56A19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C825FC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0A0E5B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798FBC3"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2FF4BB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708B08E"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36A01D7" w14:textId="77777777" w:rsidR="002D2364" w:rsidRPr="00242B84" w:rsidRDefault="002D2364" w:rsidP="00EA3437">
            <w:pPr>
              <w:jc w:val="center"/>
              <w:rPr>
                <w:rFonts w:ascii="楷体_GB2312" w:eastAsia="楷体_GB2312" w:hAnsi="Times New Roman"/>
                <w:sz w:val="20"/>
                <w:szCs w:val="21"/>
              </w:rPr>
            </w:pPr>
          </w:p>
        </w:tc>
      </w:tr>
      <w:tr w:rsidR="002D2364" w:rsidRPr="00242B84" w14:paraId="71BB82B0" w14:textId="77777777" w:rsidTr="00EA3437">
        <w:trPr>
          <w:trHeight w:val="340"/>
          <w:jc w:val="center"/>
        </w:trPr>
        <w:tc>
          <w:tcPr>
            <w:tcW w:w="908" w:type="dxa"/>
            <w:shd w:val="clear" w:color="auto" w:fill="auto"/>
            <w:tcMar>
              <w:left w:w="57" w:type="dxa"/>
              <w:right w:w="57" w:type="dxa"/>
            </w:tcMar>
            <w:vAlign w:val="center"/>
          </w:tcPr>
          <w:p w14:paraId="3B16AB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P05208</w:t>
            </w:r>
          </w:p>
        </w:tc>
        <w:tc>
          <w:tcPr>
            <w:tcW w:w="2828" w:type="dxa"/>
            <w:shd w:val="clear" w:color="auto" w:fill="auto"/>
            <w:tcMar>
              <w:left w:w="57" w:type="dxa"/>
              <w:right w:w="57" w:type="dxa"/>
            </w:tcMar>
            <w:vAlign w:val="center"/>
          </w:tcPr>
          <w:p w14:paraId="6FB290A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施工组织课程设计B</w:t>
            </w:r>
            <w:proofErr w:type="spellEnd"/>
          </w:p>
        </w:tc>
        <w:tc>
          <w:tcPr>
            <w:tcW w:w="797" w:type="dxa"/>
            <w:shd w:val="clear" w:color="auto" w:fill="auto"/>
            <w:tcMar>
              <w:left w:w="57" w:type="dxa"/>
              <w:right w:w="57" w:type="dxa"/>
            </w:tcMar>
            <w:vAlign w:val="center"/>
          </w:tcPr>
          <w:p w14:paraId="306346C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BA03043"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B687B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726895DC"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149FEC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EBEDFE4"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BA02D5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AF8DB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8189FF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3BD43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3ED693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05" w:type="dxa"/>
            <w:shd w:val="clear" w:color="auto" w:fill="auto"/>
            <w:tcMar>
              <w:left w:w="57" w:type="dxa"/>
              <w:right w:w="57" w:type="dxa"/>
            </w:tcMar>
            <w:vAlign w:val="center"/>
          </w:tcPr>
          <w:p w14:paraId="48DA1745" w14:textId="77777777" w:rsidR="002D2364" w:rsidRPr="00242B84" w:rsidRDefault="002D2364" w:rsidP="00EA3437">
            <w:pPr>
              <w:jc w:val="center"/>
              <w:rPr>
                <w:rFonts w:ascii="楷体_GB2312" w:eastAsia="楷体_GB2312" w:hAnsi="Times New Roman"/>
                <w:sz w:val="20"/>
                <w:szCs w:val="21"/>
              </w:rPr>
            </w:pPr>
          </w:p>
        </w:tc>
      </w:tr>
      <w:tr w:rsidR="002D2364" w:rsidRPr="00242B84" w14:paraId="04BF4DAB" w14:textId="77777777" w:rsidTr="00EA3437">
        <w:trPr>
          <w:trHeight w:val="340"/>
          <w:jc w:val="center"/>
        </w:trPr>
        <w:tc>
          <w:tcPr>
            <w:tcW w:w="908" w:type="dxa"/>
            <w:shd w:val="clear" w:color="auto" w:fill="auto"/>
            <w:tcMar>
              <w:left w:w="57" w:type="dxa"/>
              <w:right w:w="57" w:type="dxa"/>
            </w:tcMar>
            <w:vAlign w:val="center"/>
          </w:tcPr>
          <w:p w14:paraId="419184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P05230</w:t>
            </w:r>
          </w:p>
        </w:tc>
        <w:tc>
          <w:tcPr>
            <w:tcW w:w="2828" w:type="dxa"/>
            <w:shd w:val="clear" w:color="auto" w:fill="auto"/>
            <w:tcMar>
              <w:left w:w="57" w:type="dxa"/>
              <w:right w:w="57" w:type="dxa"/>
            </w:tcMar>
            <w:vAlign w:val="center"/>
          </w:tcPr>
          <w:p w14:paraId="06A2CD8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专业生产实习实训B</w:t>
            </w:r>
            <w:proofErr w:type="spellEnd"/>
          </w:p>
        </w:tc>
        <w:tc>
          <w:tcPr>
            <w:tcW w:w="797" w:type="dxa"/>
            <w:shd w:val="clear" w:color="auto" w:fill="auto"/>
            <w:tcMar>
              <w:left w:w="57" w:type="dxa"/>
              <w:right w:w="57" w:type="dxa"/>
            </w:tcMar>
            <w:vAlign w:val="center"/>
          </w:tcPr>
          <w:p w14:paraId="2EB48E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5FBACE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1C950580"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1C00B646"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25D6CCD"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523D85A"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B2FD3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34CE070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EF0BE5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4C2A9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4AEBBA88"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505FC2C1" w14:textId="77777777" w:rsidR="002D2364" w:rsidRPr="00242B84" w:rsidRDefault="002D2364" w:rsidP="00EA3437">
            <w:pPr>
              <w:jc w:val="center"/>
              <w:rPr>
                <w:rFonts w:ascii="楷体_GB2312" w:eastAsia="楷体_GB2312" w:hAnsi="Times New Roman"/>
                <w:sz w:val="20"/>
                <w:szCs w:val="21"/>
              </w:rPr>
            </w:pPr>
          </w:p>
        </w:tc>
      </w:tr>
      <w:tr w:rsidR="002D2364" w:rsidRPr="00242B84" w14:paraId="6B498F15" w14:textId="77777777" w:rsidTr="00EA3437">
        <w:trPr>
          <w:trHeight w:val="340"/>
          <w:jc w:val="center"/>
        </w:trPr>
        <w:tc>
          <w:tcPr>
            <w:tcW w:w="908" w:type="dxa"/>
            <w:shd w:val="clear" w:color="auto" w:fill="auto"/>
            <w:tcMar>
              <w:left w:w="57" w:type="dxa"/>
              <w:right w:w="57" w:type="dxa"/>
            </w:tcMar>
            <w:vAlign w:val="center"/>
          </w:tcPr>
          <w:p w14:paraId="3A134D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P05242</w:t>
            </w:r>
          </w:p>
        </w:tc>
        <w:tc>
          <w:tcPr>
            <w:tcW w:w="2828" w:type="dxa"/>
            <w:shd w:val="clear" w:color="auto" w:fill="auto"/>
            <w:tcMar>
              <w:left w:w="57" w:type="dxa"/>
              <w:right w:w="57" w:type="dxa"/>
            </w:tcMar>
            <w:vAlign w:val="center"/>
          </w:tcPr>
          <w:p w14:paraId="1196997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地热开发生产实习</w:t>
            </w:r>
            <w:proofErr w:type="spellEnd"/>
          </w:p>
        </w:tc>
        <w:tc>
          <w:tcPr>
            <w:tcW w:w="797" w:type="dxa"/>
            <w:shd w:val="clear" w:color="auto" w:fill="auto"/>
            <w:tcMar>
              <w:left w:w="57" w:type="dxa"/>
              <w:right w:w="57" w:type="dxa"/>
            </w:tcMar>
            <w:vAlign w:val="center"/>
          </w:tcPr>
          <w:p w14:paraId="598970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08ACA5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62532DC6"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C0FE35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7891555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7A8421E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3A1499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799" w:type="dxa"/>
            <w:shd w:val="clear" w:color="auto" w:fill="auto"/>
            <w:tcMar>
              <w:left w:w="57" w:type="dxa"/>
              <w:right w:w="57" w:type="dxa"/>
            </w:tcMar>
            <w:vAlign w:val="center"/>
          </w:tcPr>
          <w:p w14:paraId="436381DB"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5B79825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5F89AD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3FC671D1"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3B09352B" w14:textId="77777777" w:rsidR="002D2364" w:rsidRPr="00242B84" w:rsidRDefault="002D2364" w:rsidP="00EA3437">
            <w:pPr>
              <w:jc w:val="center"/>
              <w:rPr>
                <w:rFonts w:ascii="楷体_GB2312" w:eastAsia="楷体_GB2312" w:hAnsi="Times New Roman"/>
                <w:sz w:val="20"/>
                <w:szCs w:val="21"/>
              </w:rPr>
            </w:pPr>
          </w:p>
        </w:tc>
      </w:tr>
      <w:tr w:rsidR="002D2364" w:rsidRPr="00242B84" w14:paraId="0CF16DC6" w14:textId="77777777" w:rsidTr="00EA3437">
        <w:trPr>
          <w:trHeight w:val="340"/>
          <w:jc w:val="center"/>
        </w:trPr>
        <w:tc>
          <w:tcPr>
            <w:tcW w:w="13323" w:type="dxa"/>
            <w:gridSpan w:val="14"/>
            <w:shd w:val="clear" w:color="auto" w:fill="auto"/>
            <w:tcMar>
              <w:left w:w="57" w:type="dxa"/>
              <w:right w:w="57" w:type="dxa"/>
            </w:tcMar>
            <w:vAlign w:val="center"/>
          </w:tcPr>
          <w:p w14:paraId="0002F80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第二课堂</w:t>
            </w:r>
            <w:proofErr w:type="spellEnd"/>
          </w:p>
        </w:tc>
      </w:tr>
      <w:tr w:rsidR="002D2364" w:rsidRPr="00242B84" w14:paraId="2EA21E3F" w14:textId="77777777" w:rsidTr="00EA3437">
        <w:trPr>
          <w:trHeight w:val="340"/>
          <w:jc w:val="center"/>
        </w:trPr>
        <w:tc>
          <w:tcPr>
            <w:tcW w:w="908" w:type="dxa"/>
            <w:shd w:val="clear" w:color="auto" w:fill="auto"/>
            <w:tcMar>
              <w:left w:w="57" w:type="dxa"/>
              <w:right w:w="57" w:type="dxa"/>
            </w:tcMar>
            <w:vAlign w:val="center"/>
          </w:tcPr>
          <w:p w14:paraId="250D00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S30103</w:t>
            </w:r>
          </w:p>
        </w:tc>
        <w:tc>
          <w:tcPr>
            <w:tcW w:w="2828" w:type="dxa"/>
            <w:shd w:val="clear" w:color="auto" w:fill="auto"/>
            <w:tcMar>
              <w:left w:w="57" w:type="dxa"/>
              <w:right w:w="57" w:type="dxa"/>
            </w:tcMar>
            <w:vAlign w:val="center"/>
          </w:tcPr>
          <w:p w14:paraId="7EE75EA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社会实践</w:t>
            </w:r>
            <w:proofErr w:type="spellEnd"/>
          </w:p>
        </w:tc>
        <w:tc>
          <w:tcPr>
            <w:tcW w:w="797" w:type="dxa"/>
            <w:shd w:val="clear" w:color="auto" w:fill="auto"/>
            <w:tcMar>
              <w:left w:w="57" w:type="dxa"/>
              <w:right w:w="57" w:type="dxa"/>
            </w:tcMar>
            <w:vAlign w:val="center"/>
          </w:tcPr>
          <w:p w14:paraId="0D27D04B"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B6E7EA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8FC8E7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BF39E31"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C08818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3D5E46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64BFAAE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280BE5FD"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B82E9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799" w:type="dxa"/>
            <w:shd w:val="clear" w:color="auto" w:fill="auto"/>
            <w:tcMar>
              <w:left w:w="57" w:type="dxa"/>
              <w:right w:w="57" w:type="dxa"/>
            </w:tcMar>
            <w:vAlign w:val="center"/>
          </w:tcPr>
          <w:p w14:paraId="184DAE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7729A9C5"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1462D56B" w14:textId="77777777" w:rsidR="002D2364" w:rsidRPr="00242B84" w:rsidRDefault="002D2364" w:rsidP="00EA3437">
            <w:pPr>
              <w:jc w:val="center"/>
              <w:rPr>
                <w:rFonts w:ascii="楷体_GB2312" w:eastAsia="楷体_GB2312" w:hAnsi="Times New Roman"/>
                <w:sz w:val="20"/>
                <w:szCs w:val="21"/>
              </w:rPr>
            </w:pPr>
          </w:p>
        </w:tc>
      </w:tr>
      <w:tr w:rsidR="002D2364" w:rsidRPr="00242B84" w14:paraId="14DBFD74" w14:textId="77777777" w:rsidTr="00EA3437">
        <w:trPr>
          <w:trHeight w:val="340"/>
          <w:jc w:val="center"/>
        </w:trPr>
        <w:tc>
          <w:tcPr>
            <w:tcW w:w="908" w:type="dxa"/>
            <w:shd w:val="clear" w:color="auto" w:fill="auto"/>
            <w:tcMar>
              <w:left w:w="57" w:type="dxa"/>
              <w:right w:w="57" w:type="dxa"/>
            </w:tcMar>
            <w:vAlign w:val="center"/>
          </w:tcPr>
          <w:p w14:paraId="1C6F2F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S30102</w:t>
            </w:r>
          </w:p>
        </w:tc>
        <w:tc>
          <w:tcPr>
            <w:tcW w:w="2828" w:type="dxa"/>
            <w:shd w:val="clear" w:color="auto" w:fill="auto"/>
            <w:tcMar>
              <w:left w:w="57" w:type="dxa"/>
              <w:right w:w="57" w:type="dxa"/>
            </w:tcMar>
            <w:vAlign w:val="center"/>
          </w:tcPr>
          <w:p w14:paraId="707C437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公益志愿服务</w:t>
            </w:r>
            <w:proofErr w:type="spellEnd"/>
          </w:p>
        </w:tc>
        <w:tc>
          <w:tcPr>
            <w:tcW w:w="797" w:type="dxa"/>
            <w:shd w:val="clear" w:color="auto" w:fill="auto"/>
            <w:tcMar>
              <w:left w:w="57" w:type="dxa"/>
              <w:right w:w="57" w:type="dxa"/>
            </w:tcMar>
            <w:vAlign w:val="center"/>
          </w:tcPr>
          <w:p w14:paraId="6A3418C5"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BA72BC9"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07479F48"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61B637F0"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268CE787"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069AEA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002CB73F"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tcMar>
              <w:left w:w="57" w:type="dxa"/>
              <w:right w:w="57" w:type="dxa"/>
            </w:tcMar>
            <w:vAlign w:val="center"/>
          </w:tcPr>
          <w:p w14:paraId="4E7EAA27" w14:textId="77777777" w:rsidR="002D2364" w:rsidRPr="00242B84" w:rsidRDefault="002D2364" w:rsidP="00EA3437">
            <w:pPr>
              <w:jc w:val="center"/>
              <w:rPr>
                <w:rFonts w:ascii="楷体_GB2312" w:eastAsia="楷体_GB2312" w:hAnsi="Times New Roman"/>
                <w:sz w:val="20"/>
                <w:szCs w:val="21"/>
              </w:rPr>
            </w:pPr>
          </w:p>
        </w:tc>
        <w:tc>
          <w:tcPr>
            <w:tcW w:w="798" w:type="dxa"/>
            <w:shd w:val="clear" w:color="auto" w:fill="auto"/>
            <w:tcMar>
              <w:left w:w="57" w:type="dxa"/>
              <w:right w:w="57" w:type="dxa"/>
            </w:tcMar>
            <w:vAlign w:val="center"/>
          </w:tcPr>
          <w:p w14:paraId="6C5271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9" w:type="dxa"/>
            <w:shd w:val="clear" w:color="auto" w:fill="auto"/>
            <w:tcMar>
              <w:left w:w="57" w:type="dxa"/>
              <w:right w:w="57" w:type="dxa"/>
            </w:tcMar>
            <w:vAlign w:val="center"/>
          </w:tcPr>
          <w:p w14:paraId="31E5F4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798" w:type="dxa"/>
            <w:shd w:val="clear" w:color="auto" w:fill="auto"/>
            <w:tcMar>
              <w:left w:w="57" w:type="dxa"/>
              <w:right w:w="57" w:type="dxa"/>
            </w:tcMar>
            <w:vAlign w:val="center"/>
          </w:tcPr>
          <w:p w14:paraId="5DE304DC" w14:textId="77777777" w:rsidR="002D2364" w:rsidRPr="00242B84" w:rsidRDefault="002D2364" w:rsidP="00EA3437">
            <w:pPr>
              <w:jc w:val="center"/>
              <w:rPr>
                <w:rFonts w:ascii="楷体_GB2312" w:eastAsia="楷体_GB2312" w:hAnsi="Times New Roman"/>
                <w:sz w:val="20"/>
                <w:szCs w:val="21"/>
              </w:rPr>
            </w:pPr>
          </w:p>
        </w:tc>
        <w:tc>
          <w:tcPr>
            <w:tcW w:w="805" w:type="dxa"/>
            <w:shd w:val="clear" w:color="auto" w:fill="auto"/>
            <w:tcMar>
              <w:left w:w="57" w:type="dxa"/>
              <w:right w:w="57" w:type="dxa"/>
            </w:tcMar>
            <w:vAlign w:val="center"/>
          </w:tcPr>
          <w:p w14:paraId="693E44A3" w14:textId="77777777" w:rsidR="002D2364" w:rsidRPr="00242B84" w:rsidRDefault="002D2364" w:rsidP="00EA3437">
            <w:pPr>
              <w:jc w:val="center"/>
              <w:rPr>
                <w:rFonts w:ascii="楷体_GB2312" w:eastAsia="楷体_GB2312" w:hAnsi="Times New Roman"/>
                <w:sz w:val="20"/>
                <w:szCs w:val="21"/>
              </w:rPr>
            </w:pPr>
          </w:p>
        </w:tc>
      </w:tr>
    </w:tbl>
    <w:p w14:paraId="5697159E"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3"/>
        <w:gridCol w:w="2996"/>
        <w:gridCol w:w="844"/>
        <w:gridCol w:w="847"/>
        <w:gridCol w:w="845"/>
        <w:gridCol w:w="847"/>
        <w:gridCol w:w="845"/>
        <w:gridCol w:w="847"/>
        <w:gridCol w:w="845"/>
        <w:gridCol w:w="847"/>
        <w:gridCol w:w="845"/>
        <w:gridCol w:w="847"/>
        <w:gridCol w:w="845"/>
        <w:gridCol w:w="853"/>
      </w:tblGrid>
      <w:tr w:rsidR="002D2364" w:rsidRPr="00242B84" w14:paraId="6A27F18E" w14:textId="77777777" w:rsidTr="00EA3437">
        <w:trPr>
          <w:trHeight w:val="340"/>
          <w:jc w:val="center"/>
        </w:trPr>
        <w:tc>
          <w:tcPr>
            <w:tcW w:w="963" w:type="dxa"/>
            <w:vMerge w:val="restart"/>
            <w:shd w:val="clear" w:color="auto" w:fill="auto"/>
            <w:tcMar>
              <w:left w:w="57" w:type="dxa"/>
              <w:right w:w="57" w:type="dxa"/>
            </w:tcMar>
            <w:vAlign w:val="center"/>
          </w:tcPr>
          <w:p w14:paraId="7D253D5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18B0195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996" w:type="dxa"/>
            <w:vMerge w:val="restart"/>
            <w:shd w:val="clear" w:color="auto" w:fill="auto"/>
            <w:tcMar>
              <w:left w:w="57" w:type="dxa"/>
              <w:right w:w="57" w:type="dxa"/>
            </w:tcMar>
            <w:vAlign w:val="center"/>
          </w:tcPr>
          <w:p w14:paraId="36C9D2F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57" w:type="dxa"/>
            <w:gridSpan w:val="12"/>
            <w:shd w:val="clear" w:color="auto" w:fill="auto"/>
            <w:tcMar>
              <w:left w:w="57" w:type="dxa"/>
              <w:right w:w="57" w:type="dxa"/>
            </w:tcMar>
            <w:vAlign w:val="center"/>
          </w:tcPr>
          <w:p w14:paraId="77AE05F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61CCE6E5" w14:textId="77777777" w:rsidTr="00EA3437">
        <w:trPr>
          <w:trHeight w:val="340"/>
          <w:jc w:val="center"/>
        </w:trPr>
        <w:tc>
          <w:tcPr>
            <w:tcW w:w="963" w:type="dxa"/>
            <w:vMerge/>
            <w:shd w:val="clear" w:color="auto" w:fill="auto"/>
            <w:tcMar>
              <w:left w:w="57" w:type="dxa"/>
              <w:right w:w="57" w:type="dxa"/>
            </w:tcMar>
            <w:vAlign w:val="center"/>
          </w:tcPr>
          <w:p w14:paraId="196AB52C" w14:textId="77777777" w:rsidR="002D2364" w:rsidRPr="00242B84" w:rsidRDefault="002D2364" w:rsidP="00EA3437">
            <w:pPr>
              <w:jc w:val="center"/>
              <w:rPr>
                <w:rFonts w:ascii="楷体_GB2312" w:eastAsia="楷体_GB2312" w:hAnsi="Times New Roman"/>
                <w:sz w:val="20"/>
                <w:szCs w:val="21"/>
              </w:rPr>
            </w:pPr>
          </w:p>
        </w:tc>
        <w:tc>
          <w:tcPr>
            <w:tcW w:w="2996" w:type="dxa"/>
            <w:vMerge/>
            <w:shd w:val="clear" w:color="auto" w:fill="auto"/>
            <w:tcMar>
              <w:left w:w="57" w:type="dxa"/>
              <w:right w:w="57" w:type="dxa"/>
            </w:tcMar>
            <w:vAlign w:val="center"/>
          </w:tcPr>
          <w:p w14:paraId="2DB511A2" w14:textId="77777777" w:rsidR="002D2364" w:rsidRPr="00242B84" w:rsidRDefault="002D2364" w:rsidP="00EA3437">
            <w:pPr>
              <w:rPr>
                <w:rFonts w:ascii="楷体_GB2312" w:eastAsia="楷体_GB2312" w:hAnsi="Times New Roman"/>
                <w:sz w:val="20"/>
                <w:szCs w:val="21"/>
              </w:rPr>
            </w:pPr>
          </w:p>
        </w:tc>
        <w:tc>
          <w:tcPr>
            <w:tcW w:w="844" w:type="dxa"/>
            <w:shd w:val="clear" w:color="auto" w:fill="auto"/>
            <w:tcMar>
              <w:left w:w="57" w:type="dxa"/>
              <w:right w:w="57" w:type="dxa"/>
            </w:tcMar>
            <w:vAlign w:val="center"/>
          </w:tcPr>
          <w:p w14:paraId="167233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3632FD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5D4647E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45" w:type="dxa"/>
            <w:shd w:val="clear" w:color="auto" w:fill="auto"/>
            <w:tcMar>
              <w:left w:w="57" w:type="dxa"/>
              <w:right w:w="57" w:type="dxa"/>
            </w:tcMar>
            <w:vAlign w:val="center"/>
          </w:tcPr>
          <w:p w14:paraId="6C4101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14E32EC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47" w:type="dxa"/>
            <w:shd w:val="clear" w:color="auto" w:fill="auto"/>
            <w:tcMar>
              <w:left w:w="57" w:type="dxa"/>
              <w:right w:w="57" w:type="dxa"/>
            </w:tcMar>
            <w:vAlign w:val="center"/>
          </w:tcPr>
          <w:p w14:paraId="6A86EA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54DF18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0DC1849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47" w:type="dxa"/>
            <w:shd w:val="clear" w:color="auto" w:fill="auto"/>
            <w:tcMar>
              <w:left w:w="57" w:type="dxa"/>
              <w:right w:w="57" w:type="dxa"/>
            </w:tcMar>
            <w:vAlign w:val="center"/>
          </w:tcPr>
          <w:p w14:paraId="5407E7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4E413E0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45" w:type="dxa"/>
            <w:shd w:val="clear" w:color="auto" w:fill="auto"/>
            <w:tcMar>
              <w:left w:w="57" w:type="dxa"/>
              <w:right w:w="57" w:type="dxa"/>
            </w:tcMar>
            <w:vAlign w:val="center"/>
          </w:tcPr>
          <w:p w14:paraId="37F570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5DDE56A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47" w:type="dxa"/>
            <w:shd w:val="clear" w:color="auto" w:fill="auto"/>
            <w:tcMar>
              <w:left w:w="57" w:type="dxa"/>
              <w:right w:w="57" w:type="dxa"/>
            </w:tcMar>
            <w:vAlign w:val="center"/>
          </w:tcPr>
          <w:p w14:paraId="35B018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3F9EE3D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45" w:type="dxa"/>
            <w:shd w:val="clear" w:color="auto" w:fill="auto"/>
            <w:tcMar>
              <w:left w:w="57" w:type="dxa"/>
              <w:right w:w="57" w:type="dxa"/>
            </w:tcMar>
            <w:vAlign w:val="center"/>
          </w:tcPr>
          <w:p w14:paraId="4D9820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602497F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47" w:type="dxa"/>
            <w:shd w:val="clear" w:color="auto" w:fill="auto"/>
            <w:tcMar>
              <w:left w:w="57" w:type="dxa"/>
              <w:right w:w="57" w:type="dxa"/>
            </w:tcMar>
            <w:vAlign w:val="center"/>
          </w:tcPr>
          <w:p w14:paraId="76E685B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04A3C2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196A65D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53" w:type="dxa"/>
            <w:shd w:val="clear" w:color="auto" w:fill="auto"/>
            <w:tcMar>
              <w:left w:w="57" w:type="dxa"/>
              <w:right w:w="57" w:type="dxa"/>
            </w:tcMar>
            <w:vAlign w:val="center"/>
          </w:tcPr>
          <w:p w14:paraId="21D10C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6BDEEA3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1C689B26" w14:textId="77777777" w:rsidTr="00EA3437">
        <w:trPr>
          <w:trHeight w:val="340"/>
          <w:jc w:val="center"/>
        </w:trPr>
        <w:tc>
          <w:tcPr>
            <w:tcW w:w="963" w:type="dxa"/>
            <w:shd w:val="clear" w:color="auto" w:fill="auto"/>
            <w:tcMar>
              <w:left w:w="57" w:type="dxa"/>
              <w:right w:w="57" w:type="dxa"/>
            </w:tcMar>
            <w:vAlign w:val="center"/>
          </w:tcPr>
          <w:p w14:paraId="0CC2DD0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S30104</w:t>
            </w:r>
          </w:p>
        </w:tc>
        <w:tc>
          <w:tcPr>
            <w:tcW w:w="2996" w:type="dxa"/>
            <w:shd w:val="clear" w:color="auto" w:fill="auto"/>
            <w:tcMar>
              <w:left w:w="57" w:type="dxa"/>
              <w:right w:w="57" w:type="dxa"/>
            </w:tcMar>
            <w:vAlign w:val="center"/>
          </w:tcPr>
          <w:p w14:paraId="2AA4FB8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校园文化活动</w:t>
            </w:r>
            <w:proofErr w:type="spellEnd"/>
          </w:p>
        </w:tc>
        <w:tc>
          <w:tcPr>
            <w:tcW w:w="844" w:type="dxa"/>
            <w:shd w:val="clear" w:color="auto" w:fill="auto"/>
            <w:tcMar>
              <w:left w:w="57" w:type="dxa"/>
              <w:right w:w="57" w:type="dxa"/>
            </w:tcMar>
            <w:vAlign w:val="center"/>
          </w:tcPr>
          <w:p w14:paraId="165147A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7377A1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653675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8B0948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93DE42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6670E2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A96C16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486D1C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32AAA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6CB21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9DC5DDD"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6609AE17" w14:textId="77777777" w:rsidR="002D2364" w:rsidRPr="00242B84" w:rsidRDefault="002D2364" w:rsidP="00EA3437">
            <w:pPr>
              <w:jc w:val="center"/>
              <w:rPr>
                <w:rFonts w:ascii="楷体_GB2312" w:eastAsia="楷体_GB2312" w:hAnsi="Times New Roman"/>
                <w:sz w:val="20"/>
                <w:szCs w:val="21"/>
              </w:rPr>
            </w:pPr>
          </w:p>
        </w:tc>
      </w:tr>
      <w:tr w:rsidR="002D2364" w:rsidRPr="00242B84" w14:paraId="5AE76DB9" w14:textId="77777777" w:rsidTr="00EA3437">
        <w:trPr>
          <w:trHeight w:val="340"/>
          <w:jc w:val="center"/>
        </w:trPr>
        <w:tc>
          <w:tcPr>
            <w:tcW w:w="14116" w:type="dxa"/>
            <w:gridSpan w:val="14"/>
            <w:shd w:val="clear" w:color="auto" w:fill="auto"/>
            <w:tcMar>
              <w:left w:w="57" w:type="dxa"/>
              <w:right w:w="57" w:type="dxa"/>
            </w:tcMar>
            <w:vAlign w:val="center"/>
          </w:tcPr>
          <w:p w14:paraId="7414BEC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
                <w:bCs/>
                <w:sz w:val="20"/>
                <w:szCs w:val="21"/>
              </w:rPr>
              <w:t>拓展课程</w:t>
            </w:r>
            <w:proofErr w:type="spellEnd"/>
          </w:p>
        </w:tc>
      </w:tr>
      <w:tr w:rsidR="002D2364" w:rsidRPr="00242B84" w14:paraId="00C6089D" w14:textId="77777777" w:rsidTr="00EA3437">
        <w:trPr>
          <w:trHeight w:val="340"/>
          <w:jc w:val="center"/>
        </w:trPr>
        <w:tc>
          <w:tcPr>
            <w:tcW w:w="963" w:type="dxa"/>
            <w:shd w:val="clear" w:color="auto" w:fill="auto"/>
            <w:tcMar>
              <w:left w:w="57" w:type="dxa"/>
              <w:right w:w="57" w:type="dxa"/>
            </w:tcMar>
            <w:vAlign w:val="center"/>
          </w:tcPr>
          <w:p w14:paraId="7B692A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E05201</w:t>
            </w:r>
          </w:p>
        </w:tc>
        <w:tc>
          <w:tcPr>
            <w:tcW w:w="2996" w:type="dxa"/>
            <w:shd w:val="clear" w:color="auto" w:fill="auto"/>
            <w:tcMar>
              <w:left w:w="57" w:type="dxa"/>
              <w:right w:w="57" w:type="dxa"/>
            </w:tcMar>
            <w:vAlign w:val="center"/>
          </w:tcPr>
          <w:p w14:paraId="0C869D2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地质哲学与工程伦理</w:t>
            </w:r>
            <w:proofErr w:type="spellEnd"/>
          </w:p>
        </w:tc>
        <w:tc>
          <w:tcPr>
            <w:tcW w:w="844" w:type="dxa"/>
            <w:shd w:val="clear" w:color="auto" w:fill="auto"/>
            <w:tcMar>
              <w:left w:w="57" w:type="dxa"/>
              <w:right w:w="57" w:type="dxa"/>
            </w:tcMar>
            <w:vAlign w:val="center"/>
          </w:tcPr>
          <w:p w14:paraId="2347111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866B2B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6E2BB6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33CE6D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270A05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5C337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D45DD5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C48FC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5705761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7910E9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2E907A6"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20D75A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39215666" w14:textId="77777777" w:rsidTr="00EA3437">
        <w:trPr>
          <w:trHeight w:val="340"/>
          <w:jc w:val="center"/>
        </w:trPr>
        <w:tc>
          <w:tcPr>
            <w:tcW w:w="963" w:type="dxa"/>
            <w:shd w:val="clear" w:color="auto" w:fill="auto"/>
            <w:tcMar>
              <w:left w:w="57" w:type="dxa"/>
              <w:right w:w="57" w:type="dxa"/>
            </w:tcMar>
            <w:vAlign w:val="center"/>
          </w:tcPr>
          <w:p w14:paraId="48451C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E05202</w:t>
            </w:r>
          </w:p>
        </w:tc>
        <w:tc>
          <w:tcPr>
            <w:tcW w:w="2996" w:type="dxa"/>
            <w:shd w:val="clear" w:color="auto" w:fill="auto"/>
            <w:tcMar>
              <w:left w:w="57" w:type="dxa"/>
              <w:right w:w="57" w:type="dxa"/>
            </w:tcMar>
            <w:vAlign w:val="center"/>
          </w:tcPr>
          <w:p w14:paraId="1E58582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地质工程模拟技术</w:t>
            </w:r>
            <w:proofErr w:type="spellEnd"/>
          </w:p>
        </w:tc>
        <w:tc>
          <w:tcPr>
            <w:tcW w:w="844" w:type="dxa"/>
            <w:shd w:val="clear" w:color="auto" w:fill="auto"/>
            <w:tcMar>
              <w:left w:w="57" w:type="dxa"/>
              <w:right w:w="57" w:type="dxa"/>
            </w:tcMar>
            <w:vAlign w:val="center"/>
          </w:tcPr>
          <w:p w14:paraId="3E39A96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523BB5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6D6CE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9CD172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BFE81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DBBAE7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420312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0B0BE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CD34E4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16E61E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2AE5AD9"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5DFE3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7052207D" w14:textId="77777777" w:rsidTr="00EA3437">
        <w:trPr>
          <w:trHeight w:val="340"/>
          <w:jc w:val="center"/>
        </w:trPr>
        <w:tc>
          <w:tcPr>
            <w:tcW w:w="963" w:type="dxa"/>
            <w:shd w:val="clear" w:color="auto" w:fill="auto"/>
            <w:tcMar>
              <w:left w:w="57" w:type="dxa"/>
              <w:right w:w="57" w:type="dxa"/>
            </w:tcMar>
            <w:vAlign w:val="center"/>
          </w:tcPr>
          <w:p w14:paraId="4EFC60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E05203</w:t>
            </w:r>
          </w:p>
        </w:tc>
        <w:tc>
          <w:tcPr>
            <w:tcW w:w="2996" w:type="dxa"/>
            <w:shd w:val="clear" w:color="auto" w:fill="auto"/>
            <w:tcMar>
              <w:left w:w="57" w:type="dxa"/>
              <w:right w:w="57" w:type="dxa"/>
            </w:tcMar>
            <w:vAlign w:val="center"/>
          </w:tcPr>
          <w:p w14:paraId="42FE644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高等岩土力学</w:t>
            </w:r>
            <w:proofErr w:type="spellEnd"/>
          </w:p>
        </w:tc>
        <w:tc>
          <w:tcPr>
            <w:tcW w:w="844" w:type="dxa"/>
            <w:shd w:val="clear" w:color="auto" w:fill="auto"/>
            <w:tcMar>
              <w:left w:w="57" w:type="dxa"/>
              <w:right w:w="57" w:type="dxa"/>
            </w:tcMar>
            <w:vAlign w:val="center"/>
          </w:tcPr>
          <w:p w14:paraId="345A24E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14595D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5924B9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86AF50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A47585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E1629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33956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9A8820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0911FE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A82E20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A26D87A"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5F4B8C4C" w14:textId="77777777" w:rsidR="002D2364" w:rsidRPr="00242B84" w:rsidRDefault="002D2364" w:rsidP="00EA3437">
            <w:pPr>
              <w:jc w:val="center"/>
              <w:rPr>
                <w:rFonts w:ascii="楷体_GB2312" w:eastAsia="楷体_GB2312" w:hAnsi="Times New Roman"/>
                <w:sz w:val="20"/>
                <w:szCs w:val="21"/>
              </w:rPr>
            </w:pPr>
          </w:p>
        </w:tc>
      </w:tr>
      <w:tr w:rsidR="002D2364" w:rsidRPr="00242B84" w14:paraId="22A46278" w14:textId="77777777" w:rsidTr="00EA3437">
        <w:trPr>
          <w:trHeight w:val="340"/>
          <w:jc w:val="center"/>
        </w:trPr>
        <w:tc>
          <w:tcPr>
            <w:tcW w:w="963" w:type="dxa"/>
            <w:shd w:val="clear" w:color="auto" w:fill="auto"/>
            <w:tcMar>
              <w:left w:w="57" w:type="dxa"/>
              <w:right w:w="57" w:type="dxa"/>
            </w:tcMar>
            <w:vAlign w:val="center"/>
          </w:tcPr>
          <w:p w14:paraId="19B556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E05204</w:t>
            </w:r>
          </w:p>
        </w:tc>
        <w:tc>
          <w:tcPr>
            <w:tcW w:w="2996" w:type="dxa"/>
            <w:shd w:val="clear" w:color="auto" w:fill="auto"/>
            <w:tcMar>
              <w:left w:w="57" w:type="dxa"/>
              <w:right w:w="57" w:type="dxa"/>
            </w:tcMar>
            <w:vAlign w:val="center"/>
          </w:tcPr>
          <w:p w14:paraId="5CBC50E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工程地质分析原理</w:t>
            </w:r>
            <w:proofErr w:type="spellEnd"/>
          </w:p>
        </w:tc>
        <w:tc>
          <w:tcPr>
            <w:tcW w:w="844" w:type="dxa"/>
            <w:shd w:val="clear" w:color="auto" w:fill="auto"/>
            <w:tcMar>
              <w:left w:w="57" w:type="dxa"/>
              <w:right w:w="57" w:type="dxa"/>
            </w:tcMar>
            <w:vAlign w:val="center"/>
          </w:tcPr>
          <w:p w14:paraId="3F7805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A876F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8C489A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6E282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AC83F9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F3D2EB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9371E8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29A929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EF635C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67A9A8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88697C4"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1E78FD91" w14:textId="77777777" w:rsidR="002D2364" w:rsidRPr="00242B84" w:rsidRDefault="002D2364" w:rsidP="00EA3437">
            <w:pPr>
              <w:jc w:val="center"/>
              <w:rPr>
                <w:rFonts w:ascii="楷体_GB2312" w:eastAsia="楷体_GB2312" w:hAnsi="Times New Roman"/>
                <w:sz w:val="20"/>
                <w:szCs w:val="21"/>
              </w:rPr>
            </w:pPr>
          </w:p>
        </w:tc>
      </w:tr>
      <w:tr w:rsidR="002D2364" w:rsidRPr="00242B84" w14:paraId="538D9EDE" w14:textId="77777777" w:rsidTr="00EA3437">
        <w:trPr>
          <w:trHeight w:val="340"/>
          <w:jc w:val="center"/>
        </w:trPr>
        <w:tc>
          <w:tcPr>
            <w:tcW w:w="963" w:type="dxa"/>
            <w:shd w:val="clear" w:color="auto" w:fill="auto"/>
            <w:tcMar>
              <w:left w:w="57" w:type="dxa"/>
              <w:right w:w="57" w:type="dxa"/>
            </w:tcMar>
            <w:vAlign w:val="center"/>
          </w:tcPr>
          <w:p w14:paraId="176251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E05205</w:t>
            </w:r>
          </w:p>
        </w:tc>
        <w:tc>
          <w:tcPr>
            <w:tcW w:w="2996" w:type="dxa"/>
            <w:shd w:val="clear" w:color="auto" w:fill="auto"/>
            <w:tcMar>
              <w:left w:w="57" w:type="dxa"/>
              <w:right w:w="57" w:type="dxa"/>
            </w:tcMar>
            <w:vAlign w:val="center"/>
          </w:tcPr>
          <w:p w14:paraId="31D63AF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智能钻掘工程</w:t>
            </w:r>
            <w:proofErr w:type="spellEnd"/>
          </w:p>
        </w:tc>
        <w:tc>
          <w:tcPr>
            <w:tcW w:w="844" w:type="dxa"/>
            <w:shd w:val="clear" w:color="auto" w:fill="auto"/>
            <w:tcMar>
              <w:left w:w="57" w:type="dxa"/>
              <w:right w:w="57" w:type="dxa"/>
            </w:tcMar>
            <w:vAlign w:val="center"/>
          </w:tcPr>
          <w:p w14:paraId="02A1B5F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0CF2F4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754BE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92FA96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81D4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3BCE3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00793EA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665253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152AB8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B8BC7A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C76B7BE"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0173D3B6" w14:textId="77777777" w:rsidR="002D2364" w:rsidRPr="00242B84" w:rsidRDefault="002D2364" w:rsidP="00EA3437">
            <w:pPr>
              <w:jc w:val="center"/>
              <w:rPr>
                <w:rFonts w:ascii="楷体_GB2312" w:eastAsia="楷体_GB2312" w:hAnsi="Times New Roman"/>
                <w:sz w:val="20"/>
                <w:szCs w:val="21"/>
              </w:rPr>
            </w:pPr>
          </w:p>
        </w:tc>
      </w:tr>
      <w:tr w:rsidR="002D2364" w:rsidRPr="00242B84" w14:paraId="60AC6432" w14:textId="77777777" w:rsidTr="00EA3437">
        <w:trPr>
          <w:trHeight w:val="340"/>
          <w:jc w:val="center"/>
        </w:trPr>
        <w:tc>
          <w:tcPr>
            <w:tcW w:w="14116" w:type="dxa"/>
            <w:gridSpan w:val="14"/>
            <w:shd w:val="clear" w:color="auto" w:fill="auto"/>
            <w:tcMar>
              <w:left w:w="57" w:type="dxa"/>
              <w:right w:w="57" w:type="dxa"/>
            </w:tcMar>
            <w:vAlign w:val="center"/>
          </w:tcPr>
          <w:p w14:paraId="7B149BD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拓展课程（卓越工程师）</w:t>
            </w:r>
          </w:p>
        </w:tc>
      </w:tr>
      <w:tr w:rsidR="002D2364" w:rsidRPr="00242B84" w14:paraId="620209B6" w14:textId="77777777" w:rsidTr="00EA3437">
        <w:trPr>
          <w:trHeight w:val="340"/>
          <w:jc w:val="center"/>
        </w:trPr>
        <w:tc>
          <w:tcPr>
            <w:tcW w:w="963" w:type="dxa"/>
            <w:shd w:val="clear" w:color="auto" w:fill="auto"/>
            <w:tcMar>
              <w:left w:w="57" w:type="dxa"/>
              <w:right w:w="57" w:type="dxa"/>
            </w:tcMar>
            <w:vAlign w:val="center"/>
          </w:tcPr>
          <w:p w14:paraId="508CB6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E05206</w:t>
            </w:r>
          </w:p>
        </w:tc>
        <w:tc>
          <w:tcPr>
            <w:tcW w:w="2996" w:type="dxa"/>
            <w:shd w:val="clear" w:color="auto" w:fill="auto"/>
            <w:tcMar>
              <w:left w:w="57" w:type="dxa"/>
              <w:right w:w="57" w:type="dxa"/>
            </w:tcMar>
            <w:vAlign w:val="center"/>
          </w:tcPr>
          <w:p w14:paraId="4136627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地质工程案例调查与分析</w:t>
            </w:r>
          </w:p>
        </w:tc>
        <w:tc>
          <w:tcPr>
            <w:tcW w:w="844" w:type="dxa"/>
            <w:shd w:val="clear" w:color="auto" w:fill="auto"/>
            <w:tcMar>
              <w:left w:w="57" w:type="dxa"/>
              <w:right w:w="57" w:type="dxa"/>
            </w:tcMar>
            <w:vAlign w:val="center"/>
          </w:tcPr>
          <w:p w14:paraId="5E6B97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0AAFB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A738CB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DE979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0DBB95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86276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456DD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337E89D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7A131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E3AE5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5488BCB0"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1CBB8C4C" w14:textId="77777777" w:rsidR="002D2364" w:rsidRPr="00242B84" w:rsidRDefault="002D2364" w:rsidP="00EA3437">
            <w:pPr>
              <w:jc w:val="center"/>
              <w:rPr>
                <w:rFonts w:ascii="楷体_GB2312" w:eastAsia="楷体_GB2312" w:hAnsi="Times New Roman"/>
                <w:sz w:val="20"/>
                <w:szCs w:val="21"/>
              </w:rPr>
            </w:pPr>
          </w:p>
        </w:tc>
      </w:tr>
      <w:tr w:rsidR="002D2364" w:rsidRPr="00242B84" w14:paraId="1C6C18FD" w14:textId="77777777" w:rsidTr="00EA3437">
        <w:trPr>
          <w:trHeight w:val="340"/>
          <w:jc w:val="center"/>
        </w:trPr>
        <w:tc>
          <w:tcPr>
            <w:tcW w:w="963" w:type="dxa"/>
            <w:shd w:val="clear" w:color="auto" w:fill="auto"/>
            <w:tcMar>
              <w:left w:w="57" w:type="dxa"/>
              <w:right w:w="57" w:type="dxa"/>
            </w:tcMar>
            <w:vAlign w:val="center"/>
          </w:tcPr>
          <w:p w14:paraId="033B7D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E05207</w:t>
            </w:r>
          </w:p>
        </w:tc>
        <w:tc>
          <w:tcPr>
            <w:tcW w:w="2996" w:type="dxa"/>
            <w:shd w:val="clear" w:color="auto" w:fill="auto"/>
            <w:tcMar>
              <w:left w:w="57" w:type="dxa"/>
              <w:right w:w="57" w:type="dxa"/>
            </w:tcMar>
            <w:vAlign w:val="center"/>
          </w:tcPr>
          <w:p w14:paraId="1C4E922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地质工程制图训练</w:t>
            </w:r>
            <w:proofErr w:type="spellEnd"/>
          </w:p>
        </w:tc>
        <w:tc>
          <w:tcPr>
            <w:tcW w:w="844" w:type="dxa"/>
            <w:shd w:val="clear" w:color="auto" w:fill="auto"/>
            <w:tcMar>
              <w:left w:w="57" w:type="dxa"/>
              <w:right w:w="57" w:type="dxa"/>
            </w:tcMar>
            <w:vAlign w:val="center"/>
          </w:tcPr>
          <w:p w14:paraId="0D48C84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C37C61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2B78E6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6DF507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01F15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37E927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9C68A4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0B350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0A1604E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9C65ED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A30566A"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4B6FD5DB" w14:textId="77777777" w:rsidR="002D2364" w:rsidRPr="00242B84" w:rsidRDefault="002D2364" w:rsidP="00EA3437">
            <w:pPr>
              <w:jc w:val="center"/>
              <w:rPr>
                <w:rFonts w:ascii="楷体_GB2312" w:eastAsia="楷体_GB2312" w:hAnsi="Times New Roman"/>
                <w:sz w:val="20"/>
                <w:szCs w:val="21"/>
              </w:rPr>
            </w:pPr>
          </w:p>
        </w:tc>
      </w:tr>
      <w:tr w:rsidR="002D2364" w:rsidRPr="00242B84" w14:paraId="7946671A" w14:textId="77777777" w:rsidTr="00EA3437">
        <w:trPr>
          <w:trHeight w:val="340"/>
          <w:jc w:val="center"/>
        </w:trPr>
        <w:tc>
          <w:tcPr>
            <w:tcW w:w="963" w:type="dxa"/>
            <w:shd w:val="clear" w:color="auto" w:fill="auto"/>
            <w:tcMar>
              <w:left w:w="57" w:type="dxa"/>
              <w:right w:w="57" w:type="dxa"/>
            </w:tcMar>
            <w:vAlign w:val="center"/>
          </w:tcPr>
          <w:p w14:paraId="7A0760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E05208</w:t>
            </w:r>
          </w:p>
        </w:tc>
        <w:tc>
          <w:tcPr>
            <w:tcW w:w="2996" w:type="dxa"/>
            <w:shd w:val="clear" w:color="auto" w:fill="auto"/>
            <w:tcMar>
              <w:left w:w="57" w:type="dxa"/>
              <w:right w:w="57" w:type="dxa"/>
            </w:tcMar>
            <w:vAlign w:val="center"/>
          </w:tcPr>
          <w:p w14:paraId="0821149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钢筋混凝土结构设计</w:t>
            </w:r>
            <w:proofErr w:type="spellEnd"/>
          </w:p>
        </w:tc>
        <w:tc>
          <w:tcPr>
            <w:tcW w:w="844" w:type="dxa"/>
            <w:shd w:val="clear" w:color="auto" w:fill="auto"/>
            <w:tcMar>
              <w:left w:w="57" w:type="dxa"/>
              <w:right w:w="57" w:type="dxa"/>
            </w:tcMar>
            <w:vAlign w:val="center"/>
          </w:tcPr>
          <w:p w14:paraId="781FCB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6D7ADD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B34A9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E5B886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88DDE1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58E1B6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7BE32B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6AC1F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454561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277DC7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B51A3EA" w14:textId="77777777" w:rsidR="002D2364" w:rsidRPr="00242B84" w:rsidRDefault="002D2364" w:rsidP="00EA3437">
            <w:pPr>
              <w:jc w:val="center"/>
              <w:rPr>
                <w:rFonts w:ascii="楷体_GB2312" w:eastAsia="楷体_GB2312" w:hAnsi="Times New Roman"/>
                <w:sz w:val="20"/>
                <w:szCs w:val="21"/>
              </w:rPr>
            </w:pPr>
          </w:p>
        </w:tc>
        <w:tc>
          <w:tcPr>
            <w:tcW w:w="853" w:type="dxa"/>
            <w:shd w:val="clear" w:color="auto" w:fill="auto"/>
            <w:tcMar>
              <w:left w:w="57" w:type="dxa"/>
              <w:right w:w="57" w:type="dxa"/>
            </w:tcMar>
            <w:vAlign w:val="center"/>
          </w:tcPr>
          <w:p w14:paraId="760A03F3" w14:textId="77777777" w:rsidR="002D2364" w:rsidRPr="00242B84" w:rsidRDefault="002D2364" w:rsidP="00EA3437">
            <w:pPr>
              <w:jc w:val="center"/>
              <w:rPr>
                <w:rFonts w:ascii="楷体_GB2312" w:eastAsia="楷体_GB2312" w:hAnsi="Times New Roman"/>
                <w:sz w:val="20"/>
                <w:szCs w:val="21"/>
              </w:rPr>
            </w:pPr>
          </w:p>
        </w:tc>
      </w:tr>
    </w:tbl>
    <w:p w14:paraId="1CEE4AF5" w14:textId="77777777" w:rsidR="002D2364" w:rsidRPr="00242B84" w:rsidRDefault="002D2364" w:rsidP="002D2364">
      <w:pPr>
        <w:spacing w:line="420" w:lineRule="exact"/>
        <w:rPr>
          <w:rFonts w:ascii="Times New Roman" w:eastAsia="楷体" w:hAnsi="Times New Roman"/>
          <w:szCs w:val="21"/>
          <w:lang w:eastAsia="zh-CN"/>
        </w:rPr>
      </w:pPr>
    </w:p>
    <w:p w14:paraId="7CBE4BE0" w14:textId="77777777" w:rsidR="002D2364" w:rsidRPr="00242B84" w:rsidRDefault="002D2364" w:rsidP="002D2364">
      <w:pPr>
        <w:spacing w:line="420" w:lineRule="exact"/>
        <w:rPr>
          <w:rFonts w:ascii="Times New Roman" w:eastAsia="楷体" w:hAnsi="Times New Roman"/>
          <w:szCs w:val="21"/>
          <w:lang w:eastAsia="zh-CN"/>
        </w:rPr>
        <w:sectPr w:rsidR="002D2364" w:rsidRPr="00242B84" w:rsidSect="00862178">
          <w:headerReference w:type="default" r:id="rId19"/>
          <w:footerReference w:type="default" r:id="rId20"/>
          <w:pgSz w:w="16838" w:h="11906" w:orient="landscape"/>
          <w:pgMar w:top="1928" w:right="1418" w:bottom="1701" w:left="1418" w:header="1361" w:footer="1134" w:gutter="0"/>
          <w:cols w:space="425"/>
          <w:docGrid w:linePitch="312"/>
        </w:sectPr>
      </w:pPr>
    </w:p>
    <w:p w14:paraId="2B71DD6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lastRenderedPageBreak/>
        <w:t>按照本专业培养目标，可以分解为6个具体目标：具备优良的思想政治素质、道德水平和职业素养（目标1）；掌握系统的工程基础知识、专业基础知识及专业知识（目标2）；具有应用不同方法和手段查明工程地质条件、运用专业理论分析和解决复杂地质工程问题的能力；经过一段时间的实践，能成为本专业的工程师，并具有创新潜质（目标3）；具备良好的敬业精神、团队协作精神和交流能力（目标4）；熟悉工程经济和项目管理（目标5）；具有国际视野与终身学习能力（目标6）。具体包括：</w:t>
      </w:r>
    </w:p>
    <w:p w14:paraId="4A471979"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目标1：思想政治与综合素质目标，自觉</w:t>
      </w:r>
      <w:proofErr w:type="gramStart"/>
      <w:r w:rsidRPr="00242B84">
        <w:rPr>
          <w:rFonts w:ascii="楷体_GB2312" w:eastAsia="楷体_GB2312" w:hAnsi="Times New Roman" w:cs="Times New Roman"/>
          <w:spacing w:val="-4"/>
          <w:lang w:eastAsia="zh-CN"/>
        </w:rPr>
        <w:t>践行</w:t>
      </w:r>
      <w:proofErr w:type="gramEnd"/>
      <w:r w:rsidRPr="00242B84">
        <w:rPr>
          <w:rFonts w:ascii="楷体_GB2312" w:eastAsia="楷体_GB2312" w:hAnsi="Times New Roman" w:cs="Times New Roman"/>
          <w:spacing w:val="-4"/>
          <w:lang w:eastAsia="zh-CN"/>
        </w:rPr>
        <w:t>社会主义核心价值观，爱党爱国，遵守职业道德和规范，能够主动担当社会经济、科技发展的责任，树立坚定的可持续发展理念，具备人文社科知识，并在实际工作生活中灵活体现；</w:t>
      </w:r>
    </w:p>
    <w:p w14:paraId="24A91020"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目标2：基础知识与专业能力目标，具备深厚的数理力学、自然科学、工程基础、计算机及外语知识，具备工程专业思维和工程意识；</w:t>
      </w:r>
    </w:p>
    <w:p w14:paraId="04DC54F3"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3：综合实践与创新能力目标，通过地质工程实践和自主学习形成规划、勘察、设计、施工、监测监理和工程咨询等相关领域的综合集成能力；运用工程领域的系统思维、交叉融合多学科知识，解决不确定环境</w:t>
      </w:r>
      <w:proofErr w:type="gramStart"/>
      <w:r w:rsidRPr="00242B84">
        <w:rPr>
          <w:rFonts w:ascii="楷体_GB2312" w:eastAsia="楷体_GB2312" w:hAnsi="Times New Roman" w:cs="Times New Roman"/>
          <w:spacing w:val="-4"/>
          <w:lang w:eastAsia="zh-CN"/>
        </w:rPr>
        <w:t>下复杂</w:t>
      </w:r>
      <w:proofErr w:type="gramEnd"/>
      <w:r w:rsidRPr="00242B84">
        <w:rPr>
          <w:rFonts w:ascii="楷体_GB2312" w:eastAsia="楷体_GB2312" w:hAnsi="Times New Roman" w:cs="Times New Roman"/>
          <w:spacing w:val="-4"/>
          <w:lang w:eastAsia="zh-CN"/>
        </w:rPr>
        <w:t>地质工程建造问题，并具有创新潜质；</w:t>
      </w:r>
    </w:p>
    <w:p w14:paraId="13B3A00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目标4：团队协作与交流能力目标，具备团队合作意识、交流能力和组织管理能力；</w:t>
      </w:r>
    </w:p>
    <w:p w14:paraId="6D0F1DC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目标5：工程经济和项目管理目标，理解并掌握工程管理原理与经济决策方法，并能在多学科环境中应用；</w:t>
      </w:r>
    </w:p>
    <w:p w14:paraId="77F586E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目标6：国际视野与终身学习能力目标，具备一定的国际视野，能够在跨文化背景下进行沟通和交流；掌握交流、自学和研究的方法，具备终身学习能力。</w:t>
      </w:r>
    </w:p>
    <w:p w14:paraId="2145F7D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根据地质工程专业培养方案，本专业毕业要求所涵盖内容完全能够支撑专业的培养目标，毕业要求对培养目标的支撑关系如下表所示。</w:t>
      </w:r>
    </w:p>
    <w:p w14:paraId="14426A99"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22" w:name="_Toc68510283"/>
      <w:bookmarkStart w:id="23" w:name="_Toc75162559"/>
      <w:bookmarkStart w:id="24" w:name="_Toc77843649"/>
      <w:bookmarkStart w:id="25" w:name="_Toc84929299"/>
      <w:r w:rsidRPr="00242B84">
        <w:rPr>
          <w:rFonts w:ascii="Times New Roman" w:eastAsia="楷体" w:hAnsi="Times New Roman" w:cs="Times New Roman"/>
          <w:b/>
          <w:bCs/>
          <w:sz w:val="32"/>
          <w:szCs w:val="32"/>
          <w:lang w:eastAsia="zh-CN"/>
        </w:rPr>
        <w:t>地质工程专业毕业要求对培养目标的支撑关系表</w:t>
      </w:r>
      <w:bookmarkEnd w:id="22"/>
      <w:bookmarkEnd w:id="23"/>
      <w:bookmarkEnd w:id="24"/>
      <w:bookmarkEnd w:id="2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1"/>
        <w:gridCol w:w="1071"/>
        <w:gridCol w:w="1071"/>
        <w:gridCol w:w="1071"/>
        <w:gridCol w:w="1071"/>
        <w:gridCol w:w="1071"/>
        <w:gridCol w:w="1070"/>
      </w:tblGrid>
      <w:tr w:rsidR="002D2364" w:rsidRPr="00242B84" w14:paraId="023C76F4" w14:textId="77777777" w:rsidTr="00EA3437">
        <w:trPr>
          <w:trHeight w:val="340"/>
          <w:jc w:val="center"/>
        </w:trPr>
        <w:tc>
          <w:tcPr>
            <w:tcW w:w="2701" w:type="dxa"/>
            <w:vMerge w:val="restart"/>
            <w:shd w:val="clear" w:color="auto" w:fill="auto"/>
            <w:vAlign w:val="center"/>
          </w:tcPr>
          <w:p w14:paraId="5300217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地质工程专业毕业要求</w:t>
            </w:r>
          </w:p>
        </w:tc>
        <w:tc>
          <w:tcPr>
            <w:tcW w:w="6425" w:type="dxa"/>
            <w:gridSpan w:val="6"/>
            <w:shd w:val="clear" w:color="auto" w:fill="auto"/>
            <w:vAlign w:val="center"/>
          </w:tcPr>
          <w:p w14:paraId="47116AD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培养目标</w:t>
            </w:r>
            <w:proofErr w:type="spellEnd"/>
          </w:p>
        </w:tc>
      </w:tr>
      <w:tr w:rsidR="002D2364" w:rsidRPr="00242B84" w14:paraId="04A88B4E" w14:textId="77777777" w:rsidTr="00EA3437">
        <w:trPr>
          <w:trHeight w:val="340"/>
          <w:jc w:val="center"/>
        </w:trPr>
        <w:tc>
          <w:tcPr>
            <w:tcW w:w="2701" w:type="dxa"/>
            <w:vMerge/>
            <w:shd w:val="clear" w:color="auto" w:fill="auto"/>
            <w:vAlign w:val="center"/>
          </w:tcPr>
          <w:p w14:paraId="64AC0EA2"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37BA4C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目标1</w:t>
            </w:r>
          </w:p>
        </w:tc>
        <w:tc>
          <w:tcPr>
            <w:tcW w:w="1071" w:type="dxa"/>
            <w:shd w:val="clear" w:color="auto" w:fill="auto"/>
            <w:vAlign w:val="center"/>
          </w:tcPr>
          <w:p w14:paraId="010A07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目标2</w:t>
            </w:r>
          </w:p>
        </w:tc>
        <w:tc>
          <w:tcPr>
            <w:tcW w:w="1071" w:type="dxa"/>
            <w:shd w:val="clear" w:color="auto" w:fill="auto"/>
            <w:vAlign w:val="center"/>
          </w:tcPr>
          <w:p w14:paraId="78DC59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目标3</w:t>
            </w:r>
          </w:p>
        </w:tc>
        <w:tc>
          <w:tcPr>
            <w:tcW w:w="1071" w:type="dxa"/>
            <w:shd w:val="clear" w:color="auto" w:fill="auto"/>
            <w:vAlign w:val="center"/>
          </w:tcPr>
          <w:p w14:paraId="386C7B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目标4</w:t>
            </w:r>
          </w:p>
        </w:tc>
        <w:tc>
          <w:tcPr>
            <w:tcW w:w="1071" w:type="dxa"/>
            <w:shd w:val="clear" w:color="auto" w:fill="auto"/>
            <w:vAlign w:val="center"/>
          </w:tcPr>
          <w:p w14:paraId="34D1D8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目标5</w:t>
            </w:r>
          </w:p>
        </w:tc>
        <w:tc>
          <w:tcPr>
            <w:tcW w:w="1070" w:type="dxa"/>
            <w:shd w:val="clear" w:color="auto" w:fill="auto"/>
            <w:vAlign w:val="center"/>
          </w:tcPr>
          <w:p w14:paraId="717A87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目标6</w:t>
            </w:r>
          </w:p>
        </w:tc>
      </w:tr>
      <w:tr w:rsidR="002D2364" w:rsidRPr="00242B84" w14:paraId="00A90AF9" w14:textId="77777777" w:rsidTr="00EA3437">
        <w:trPr>
          <w:trHeight w:val="340"/>
          <w:jc w:val="center"/>
        </w:trPr>
        <w:tc>
          <w:tcPr>
            <w:tcW w:w="2701" w:type="dxa"/>
            <w:shd w:val="clear" w:color="auto" w:fill="auto"/>
            <w:vAlign w:val="center"/>
          </w:tcPr>
          <w:p w14:paraId="50F4D4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毕业要求1</w:t>
            </w:r>
          </w:p>
        </w:tc>
        <w:tc>
          <w:tcPr>
            <w:tcW w:w="1071" w:type="dxa"/>
            <w:shd w:val="clear" w:color="auto" w:fill="auto"/>
            <w:vAlign w:val="center"/>
          </w:tcPr>
          <w:p w14:paraId="5B8BEFCE"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227B9A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7AF4A322"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16235267"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641D076B" w14:textId="77777777" w:rsidR="002D2364" w:rsidRPr="00242B84" w:rsidRDefault="002D2364" w:rsidP="00EA3437">
            <w:pPr>
              <w:jc w:val="center"/>
              <w:rPr>
                <w:rFonts w:ascii="楷体_GB2312" w:eastAsia="楷体_GB2312" w:hAnsi="Times New Roman"/>
                <w:sz w:val="20"/>
                <w:szCs w:val="21"/>
              </w:rPr>
            </w:pPr>
          </w:p>
        </w:tc>
        <w:tc>
          <w:tcPr>
            <w:tcW w:w="1070" w:type="dxa"/>
            <w:shd w:val="clear" w:color="auto" w:fill="auto"/>
            <w:vAlign w:val="center"/>
          </w:tcPr>
          <w:p w14:paraId="48B27115" w14:textId="77777777" w:rsidR="002D2364" w:rsidRPr="00242B84" w:rsidRDefault="002D2364" w:rsidP="00EA3437">
            <w:pPr>
              <w:jc w:val="center"/>
              <w:rPr>
                <w:rFonts w:ascii="楷体_GB2312" w:eastAsia="楷体_GB2312" w:hAnsi="Times New Roman"/>
                <w:sz w:val="20"/>
                <w:szCs w:val="21"/>
              </w:rPr>
            </w:pPr>
          </w:p>
        </w:tc>
      </w:tr>
      <w:tr w:rsidR="002D2364" w:rsidRPr="00242B84" w14:paraId="47416A6F" w14:textId="77777777" w:rsidTr="00EA3437">
        <w:trPr>
          <w:trHeight w:val="340"/>
          <w:jc w:val="center"/>
        </w:trPr>
        <w:tc>
          <w:tcPr>
            <w:tcW w:w="2701" w:type="dxa"/>
            <w:shd w:val="clear" w:color="auto" w:fill="auto"/>
            <w:vAlign w:val="center"/>
          </w:tcPr>
          <w:p w14:paraId="7016AB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毕业要求2</w:t>
            </w:r>
          </w:p>
        </w:tc>
        <w:tc>
          <w:tcPr>
            <w:tcW w:w="1071" w:type="dxa"/>
            <w:shd w:val="clear" w:color="auto" w:fill="auto"/>
            <w:vAlign w:val="center"/>
          </w:tcPr>
          <w:p w14:paraId="30CBA948"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102A01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36887D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2D398306"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12644C4F" w14:textId="77777777" w:rsidR="002D2364" w:rsidRPr="00242B84" w:rsidRDefault="002D2364" w:rsidP="00EA3437">
            <w:pPr>
              <w:jc w:val="center"/>
              <w:rPr>
                <w:rFonts w:ascii="楷体_GB2312" w:eastAsia="楷体_GB2312" w:hAnsi="Times New Roman"/>
                <w:sz w:val="20"/>
                <w:szCs w:val="21"/>
              </w:rPr>
            </w:pPr>
          </w:p>
        </w:tc>
        <w:tc>
          <w:tcPr>
            <w:tcW w:w="1070" w:type="dxa"/>
            <w:shd w:val="clear" w:color="auto" w:fill="auto"/>
            <w:vAlign w:val="center"/>
          </w:tcPr>
          <w:p w14:paraId="2CD01EFC" w14:textId="77777777" w:rsidR="002D2364" w:rsidRPr="00242B84" w:rsidRDefault="002D2364" w:rsidP="00EA3437">
            <w:pPr>
              <w:jc w:val="center"/>
              <w:rPr>
                <w:rFonts w:ascii="楷体_GB2312" w:eastAsia="楷体_GB2312" w:hAnsi="Times New Roman"/>
                <w:sz w:val="20"/>
                <w:szCs w:val="21"/>
              </w:rPr>
            </w:pPr>
          </w:p>
        </w:tc>
      </w:tr>
      <w:tr w:rsidR="002D2364" w:rsidRPr="00242B84" w14:paraId="6CF46CE6" w14:textId="77777777" w:rsidTr="00EA3437">
        <w:trPr>
          <w:trHeight w:val="340"/>
          <w:jc w:val="center"/>
        </w:trPr>
        <w:tc>
          <w:tcPr>
            <w:tcW w:w="2701" w:type="dxa"/>
            <w:shd w:val="clear" w:color="auto" w:fill="auto"/>
            <w:vAlign w:val="center"/>
          </w:tcPr>
          <w:p w14:paraId="339D09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毕业要求3</w:t>
            </w:r>
          </w:p>
        </w:tc>
        <w:tc>
          <w:tcPr>
            <w:tcW w:w="1071" w:type="dxa"/>
            <w:shd w:val="clear" w:color="auto" w:fill="auto"/>
            <w:vAlign w:val="center"/>
          </w:tcPr>
          <w:p w14:paraId="2A8A0F04"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0D6ED1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6F5541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34C443D0"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686A598D" w14:textId="77777777" w:rsidR="002D2364" w:rsidRPr="00242B84" w:rsidRDefault="002D2364" w:rsidP="00EA3437">
            <w:pPr>
              <w:jc w:val="center"/>
              <w:rPr>
                <w:rFonts w:ascii="楷体_GB2312" w:eastAsia="楷体_GB2312" w:hAnsi="Times New Roman"/>
                <w:sz w:val="20"/>
                <w:szCs w:val="21"/>
              </w:rPr>
            </w:pPr>
          </w:p>
        </w:tc>
        <w:tc>
          <w:tcPr>
            <w:tcW w:w="1070" w:type="dxa"/>
            <w:shd w:val="clear" w:color="auto" w:fill="auto"/>
            <w:vAlign w:val="center"/>
          </w:tcPr>
          <w:p w14:paraId="52FA7201" w14:textId="77777777" w:rsidR="002D2364" w:rsidRPr="00242B84" w:rsidRDefault="002D2364" w:rsidP="00EA3437">
            <w:pPr>
              <w:jc w:val="center"/>
              <w:rPr>
                <w:rFonts w:ascii="楷体_GB2312" w:eastAsia="楷体_GB2312" w:hAnsi="Times New Roman"/>
                <w:sz w:val="20"/>
                <w:szCs w:val="21"/>
              </w:rPr>
            </w:pPr>
          </w:p>
        </w:tc>
      </w:tr>
      <w:tr w:rsidR="002D2364" w:rsidRPr="00242B84" w14:paraId="7F57ECF4" w14:textId="77777777" w:rsidTr="00EA3437">
        <w:trPr>
          <w:trHeight w:val="340"/>
          <w:jc w:val="center"/>
        </w:trPr>
        <w:tc>
          <w:tcPr>
            <w:tcW w:w="2701" w:type="dxa"/>
            <w:shd w:val="clear" w:color="auto" w:fill="auto"/>
            <w:vAlign w:val="center"/>
          </w:tcPr>
          <w:p w14:paraId="780299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毕业要求4</w:t>
            </w:r>
          </w:p>
        </w:tc>
        <w:tc>
          <w:tcPr>
            <w:tcW w:w="1071" w:type="dxa"/>
            <w:shd w:val="clear" w:color="auto" w:fill="auto"/>
            <w:vAlign w:val="center"/>
          </w:tcPr>
          <w:p w14:paraId="16D737EB"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5988F5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7647EC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4038EA13"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6278ABE6" w14:textId="77777777" w:rsidR="002D2364" w:rsidRPr="00242B84" w:rsidRDefault="002D2364" w:rsidP="00EA3437">
            <w:pPr>
              <w:jc w:val="center"/>
              <w:rPr>
                <w:rFonts w:ascii="楷体_GB2312" w:eastAsia="楷体_GB2312" w:hAnsi="Times New Roman"/>
                <w:sz w:val="20"/>
                <w:szCs w:val="21"/>
              </w:rPr>
            </w:pPr>
          </w:p>
        </w:tc>
        <w:tc>
          <w:tcPr>
            <w:tcW w:w="1070" w:type="dxa"/>
            <w:shd w:val="clear" w:color="auto" w:fill="auto"/>
            <w:vAlign w:val="center"/>
          </w:tcPr>
          <w:p w14:paraId="4A677DF5" w14:textId="77777777" w:rsidR="002D2364" w:rsidRPr="00242B84" w:rsidRDefault="002D2364" w:rsidP="00EA3437">
            <w:pPr>
              <w:jc w:val="center"/>
              <w:rPr>
                <w:rFonts w:ascii="楷体_GB2312" w:eastAsia="楷体_GB2312" w:hAnsi="Times New Roman"/>
                <w:sz w:val="20"/>
                <w:szCs w:val="21"/>
              </w:rPr>
            </w:pPr>
          </w:p>
        </w:tc>
      </w:tr>
      <w:tr w:rsidR="002D2364" w:rsidRPr="00242B84" w14:paraId="236A8342" w14:textId="77777777" w:rsidTr="00EA3437">
        <w:trPr>
          <w:trHeight w:val="340"/>
          <w:jc w:val="center"/>
        </w:trPr>
        <w:tc>
          <w:tcPr>
            <w:tcW w:w="2701" w:type="dxa"/>
            <w:shd w:val="clear" w:color="auto" w:fill="auto"/>
            <w:vAlign w:val="center"/>
          </w:tcPr>
          <w:p w14:paraId="6B2A3B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毕业要求5</w:t>
            </w:r>
          </w:p>
        </w:tc>
        <w:tc>
          <w:tcPr>
            <w:tcW w:w="1071" w:type="dxa"/>
            <w:shd w:val="clear" w:color="auto" w:fill="auto"/>
            <w:vAlign w:val="center"/>
          </w:tcPr>
          <w:p w14:paraId="4E350A6C"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63DDB9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4C2C30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5642F85C"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623ED2B6" w14:textId="77777777" w:rsidR="002D2364" w:rsidRPr="00242B84" w:rsidRDefault="002D2364" w:rsidP="00EA3437">
            <w:pPr>
              <w:jc w:val="center"/>
              <w:rPr>
                <w:rFonts w:ascii="楷体_GB2312" w:eastAsia="楷体_GB2312" w:hAnsi="Times New Roman"/>
                <w:sz w:val="20"/>
                <w:szCs w:val="21"/>
              </w:rPr>
            </w:pPr>
          </w:p>
        </w:tc>
        <w:tc>
          <w:tcPr>
            <w:tcW w:w="1070" w:type="dxa"/>
            <w:shd w:val="clear" w:color="auto" w:fill="auto"/>
            <w:vAlign w:val="center"/>
          </w:tcPr>
          <w:p w14:paraId="1F268289" w14:textId="77777777" w:rsidR="002D2364" w:rsidRPr="00242B84" w:rsidRDefault="002D2364" w:rsidP="00EA3437">
            <w:pPr>
              <w:jc w:val="center"/>
              <w:rPr>
                <w:rFonts w:ascii="楷体_GB2312" w:eastAsia="楷体_GB2312" w:hAnsi="Times New Roman"/>
                <w:sz w:val="20"/>
                <w:szCs w:val="21"/>
              </w:rPr>
            </w:pPr>
          </w:p>
        </w:tc>
      </w:tr>
      <w:tr w:rsidR="002D2364" w:rsidRPr="00242B84" w14:paraId="3D4F5C9C" w14:textId="77777777" w:rsidTr="00EA3437">
        <w:trPr>
          <w:trHeight w:val="340"/>
          <w:jc w:val="center"/>
        </w:trPr>
        <w:tc>
          <w:tcPr>
            <w:tcW w:w="2701" w:type="dxa"/>
            <w:shd w:val="clear" w:color="auto" w:fill="auto"/>
            <w:vAlign w:val="center"/>
          </w:tcPr>
          <w:p w14:paraId="483A4B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毕业要求6</w:t>
            </w:r>
          </w:p>
        </w:tc>
        <w:tc>
          <w:tcPr>
            <w:tcW w:w="1071" w:type="dxa"/>
            <w:shd w:val="clear" w:color="auto" w:fill="auto"/>
            <w:vAlign w:val="center"/>
          </w:tcPr>
          <w:p w14:paraId="7F6A77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328653C0"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6647B235"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678C83B4"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14A572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0" w:type="dxa"/>
            <w:shd w:val="clear" w:color="auto" w:fill="auto"/>
            <w:vAlign w:val="center"/>
          </w:tcPr>
          <w:p w14:paraId="2A19DD66" w14:textId="77777777" w:rsidR="002D2364" w:rsidRPr="00242B84" w:rsidRDefault="002D2364" w:rsidP="00EA3437">
            <w:pPr>
              <w:jc w:val="center"/>
              <w:rPr>
                <w:rFonts w:ascii="楷体_GB2312" w:eastAsia="楷体_GB2312" w:hAnsi="Times New Roman"/>
                <w:sz w:val="20"/>
                <w:szCs w:val="21"/>
              </w:rPr>
            </w:pPr>
          </w:p>
        </w:tc>
      </w:tr>
      <w:tr w:rsidR="002D2364" w:rsidRPr="00242B84" w14:paraId="539CB8B0" w14:textId="77777777" w:rsidTr="00EA3437">
        <w:trPr>
          <w:trHeight w:val="340"/>
          <w:jc w:val="center"/>
        </w:trPr>
        <w:tc>
          <w:tcPr>
            <w:tcW w:w="2701" w:type="dxa"/>
            <w:shd w:val="clear" w:color="auto" w:fill="auto"/>
            <w:vAlign w:val="center"/>
          </w:tcPr>
          <w:p w14:paraId="28A09C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毕业要求7</w:t>
            </w:r>
          </w:p>
        </w:tc>
        <w:tc>
          <w:tcPr>
            <w:tcW w:w="1071" w:type="dxa"/>
            <w:shd w:val="clear" w:color="auto" w:fill="auto"/>
            <w:vAlign w:val="center"/>
          </w:tcPr>
          <w:p w14:paraId="3496F2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1DF455B6"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4188E861"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3C47B318"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25AE82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0" w:type="dxa"/>
            <w:shd w:val="clear" w:color="auto" w:fill="auto"/>
            <w:vAlign w:val="center"/>
          </w:tcPr>
          <w:p w14:paraId="32C1E5E1" w14:textId="77777777" w:rsidR="002D2364" w:rsidRPr="00242B84" w:rsidRDefault="002D2364" w:rsidP="00EA3437">
            <w:pPr>
              <w:jc w:val="center"/>
              <w:rPr>
                <w:rFonts w:ascii="楷体_GB2312" w:eastAsia="楷体_GB2312" w:hAnsi="Times New Roman"/>
                <w:sz w:val="20"/>
                <w:szCs w:val="21"/>
              </w:rPr>
            </w:pPr>
          </w:p>
        </w:tc>
      </w:tr>
      <w:tr w:rsidR="002D2364" w:rsidRPr="00242B84" w14:paraId="495B8630" w14:textId="77777777" w:rsidTr="00EA3437">
        <w:trPr>
          <w:trHeight w:val="340"/>
          <w:jc w:val="center"/>
        </w:trPr>
        <w:tc>
          <w:tcPr>
            <w:tcW w:w="2701" w:type="dxa"/>
            <w:shd w:val="clear" w:color="auto" w:fill="auto"/>
            <w:vAlign w:val="center"/>
          </w:tcPr>
          <w:p w14:paraId="3E660A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毕业要求8</w:t>
            </w:r>
          </w:p>
        </w:tc>
        <w:tc>
          <w:tcPr>
            <w:tcW w:w="1071" w:type="dxa"/>
            <w:shd w:val="clear" w:color="auto" w:fill="auto"/>
            <w:vAlign w:val="center"/>
          </w:tcPr>
          <w:p w14:paraId="6BADFD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0CE34DBB"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0729A8D3"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643E485E"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446B34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0" w:type="dxa"/>
            <w:shd w:val="clear" w:color="auto" w:fill="auto"/>
            <w:vAlign w:val="center"/>
          </w:tcPr>
          <w:p w14:paraId="5FC2A5B2" w14:textId="77777777" w:rsidR="002D2364" w:rsidRPr="00242B84" w:rsidRDefault="002D2364" w:rsidP="00EA3437">
            <w:pPr>
              <w:jc w:val="center"/>
              <w:rPr>
                <w:rFonts w:ascii="楷体_GB2312" w:eastAsia="楷体_GB2312" w:hAnsi="Times New Roman"/>
                <w:sz w:val="20"/>
                <w:szCs w:val="21"/>
              </w:rPr>
            </w:pPr>
          </w:p>
        </w:tc>
      </w:tr>
      <w:tr w:rsidR="002D2364" w:rsidRPr="00242B84" w14:paraId="0F5EB4EE" w14:textId="77777777" w:rsidTr="00EA3437">
        <w:trPr>
          <w:trHeight w:val="340"/>
          <w:jc w:val="center"/>
        </w:trPr>
        <w:tc>
          <w:tcPr>
            <w:tcW w:w="2701" w:type="dxa"/>
            <w:shd w:val="clear" w:color="auto" w:fill="auto"/>
            <w:vAlign w:val="center"/>
          </w:tcPr>
          <w:p w14:paraId="5737C8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毕业要求9</w:t>
            </w:r>
          </w:p>
        </w:tc>
        <w:tc>
          <w:tcPr>
            <w:tcW w:w="1071" w:type="dxa"/>
            <w:shd w:val="clear" w:color="auto" w:fill="auto"/>
            <w:vAlign w:val="center"/>
          </w:tcPr>
          <w:p w14:paraId="1207B0BB"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4C13C0DD"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2CDAAA57"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5BC58D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44C2A21E" w14:textId="77777777" w:rsidR="002D2364" w:rsidRPr="00242B84" w:rsidRDefault="002D2364" w:rsidP="00EA3437">
            <w:pPr>
              <w:jc w:val="center"/>
              <w:rPr>
                <w:rFonts w:ascii="楷体_GB2312" w:eastAsia="楷体_GB2312" w:hAnsi="Times New Roman"/>
                <w:sz w:val="20"/>
                <w:szCs w:val="21"/>
              </w:rPr>
            </w:pPr>
          </w:p>
        </w:tc>
        <w:tc>
          <w:tcPr>
            <w:tcW w:w="1070" w:type="dxa"/>
            <w:shd w:val="clear" w:color="auto" w:fill="auto"/>
            <w:vAlign w:val="center"/>
          </w:tcPr>
          <w:p w14:paraId="79D22E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75A71B01" w14:textId="77777777" w:rsidTr="00EA3437">
        <w:trPr>
          <w:trHeight w:val="340"/>
          <w:jc w:val="center"/>
        </w:trPr>
        <w:tc>
          <w:tcPr>
            <w:tcW w:w="2701" w:type="dxa"/>
            <w:shd w:val="clear" w:color="auto" w:fill="auto"/>
            <w:vAlign w:val="center"/>
          </w:tcPr>
          <w:p w14:paraId="3F4FD3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毕业要求10</w:t>
            </w:r>
          </w:p>
        </w:tc>
        <w:tc>
          <w:tcPr>
            <w:tcW w:w="1071" w:type="dxa"/>
            <w:shd w:val="clear" w:color="auto" w:fill="auto"/>
            <w:vAlign w:val="center"/>
          </w:tcPr>
          <w:p w14:paraId="7481C6D1"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31B54812"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129AB608"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5445FC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1BE3E3A2" w14:textId="77777777" w:rsidR="002D2364" w:rsidRPr="00242B84" w:rsidRDefault="002D2364" w:rsidP="00EA3437">
            <w:pPr>
              <w:jc w:val="center"/>
              <w:rPr>
                <w:rFonts w:ascii="楷体_GB2312" w:eastAsia="楷体_GB2312" w:hAnsi="Times New Roman"/>
                <w:sz w:val="20"/>
                <w:szCs w:val="21"/>
              </w:rPr>
            </w:pPr>
          </w:p>
        </w:tc>
        <w:tc>
          <w:tcPr>
            <w:tcW w:w="1070" w:type="dxa"/>
            <w:shd w:val="clear" w:color="auto" w:fill="auto"/>
            <w:vAlign w:val="center"/>
          </w:tcPr>
          <w:p w14:paraId="10A06D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53B8994C" w14:textId="77777777" w:rsidTr="00EA3437">
        <w:trPr>
          <w:trHeight w:val="340"/>
          <w:jc w:val="center"/>
        </w:trPr>
        <w:tc>
          <w:tcPr>
            <w:tcW w:w="2701" w:type="dxa"/>
            <w:shd w:val="clear" w:color="auto" w:fill="auto"/>
            <w:vAlign w:val="center"/>
          </w:tcPr>
          <w:p w14:paraId="26C3EE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毕业要求11</w:t>
            </w:r>
          </w:p>
        </w:tc>
        <w:tc>
          <w:tcPr>
            <w:tcW w:w="1071" w:type="dxa"/>
            <w:shd w:val="clear" w:color="auto" w:fill="auto"/>
            <w:vAlign w:val="center"/>
          </w:tcPr>
          <w:p w14:paraId="45AAF91E"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4B23C4AC"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363CCCFB"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559092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2650FF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0" w:type="dxa"/>
            <w:shd w:val="clear" w:color="auto" w:fill="auto"/>
            <w:vAlign w:val="center"/>
          </w:tcPr>
          <w:p w14:paraId="0C70855B" w14:textId="77777777" w:rsidR="002D2364" w:rsidRPr="00242B84" w:rsidRDefault="002D2364" w:rsidP="00EA3437">
            <w:pPr>
              <w:jc w:val="center"/>
              <w:rPr>
                <w:rFonts w:ascii="楷体_GB2312" w:eastAsia="楷体_GB2312" w:hAnsi="Times New Roman"/>
                <w:sz w:val="20"/>
                <w:szCs w:val="21"/>
              </w:rPr>
            </w:pPr>
          </w:p>
        </w:tc>
      </w:tr>
      <w:tr w:rsidR="002D2364" w:rsidRPr="00242B84" w14:paraId="6B9C6EE7" w14:textId="77777777" w:rsidTr="00EA3437">
        <w:trPr>
          <w:trHeight w:val="340"/>
          <w:jc w:val="center"/>
        </w:trPr>
        <w:tc>
          <w:tcPr>
            <w:tcW w:w="2701" w:type="dxa"/>
            <w:shd w:val="clear" w:color="auto" w:fill="auto"/>
            <w:vAlign w:val="center"/>
          </w:tcPr>
          <w:p w14:paraId="6BDDDD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毕业要求12</w:t>
            </w:r>
          </w:p>
        </w:tc>
        <w:tc>
          <w:tcPr>
            <w:tcW w:w="1071" w:type="dxa"/>
            <w:shd w:val="clear" w:color="auto" w:fill="auto"/>
            <w:vAlign w:val="center"/>
          </w:tcPr>
          <w:p w14:paraId="3974A5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1071" w:type="dxa"/>
            <w:shd w:val="clear" w:color="auto" w:fill="auto"/>
            <w:vAlign w:val="center"/>
          </w:tcPr>
          <w:p w14:paraId="4AF302D3"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67C03C4E"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54D66C81" w14:textId="77777777" w:rsidR="002D2364" w:rsidRPr="00242B84" w:rsidRDefault="002D2364" w:rsidP="00EA3437">
            <w:pPr>
              <w:jc w:val="center"/>
              <w:rPr>
                <w:rFonts w:ascii="楷体_GB2312" w:eastAsia="楷体_GB2312" w:hAnsi="Times New Roman"/>
                <w:sz w:val="20"/>
                <w:szCs w:val="21"/>
              </w:rPr>
            </w:pPr>
          </w:p>
        </w:tc>
        <w:tc>
          <w:tcPr>
            <w:tcW w:w="1071" w:type="dxa"/>
            <w:shd w:val="clear" w:color="auto" w:fill="auto"/>
            <w:vAlign w:val="center"/>
          </w:tcPr>
          <w:p w14:paraId="410D677B" w14:textId="77777777" w:rsidR="002D2364" w:rsidRPr="00242B84" w:rsidRDefault="002D2364" w:rsidP="00EA3437">
            <w:pPr>
              <w:jc w:val="center"/>
              <w:rPr>
                <w:rFonts w:ascii="楷体_GB2312" w:eastAsia="楷体_GB2312" w:hAnsi="Times New Roman"/>
                <w:sz w:val="20"/>
                <w:szCs w:val="21"/>
              </w:rPr>
            </w:pPr>
          </w:p>
        </w:tc>
        <w:tc>
          <w:tcPr>
            <w:tcW w:w="1070" w:type="dxa"/>
            <w:shd w:val="clear" w:color="auto" w:fill="auto"/>
            <w:vAlign w:val="center"/>
          </w:tcPr>
          <w:p w14:paraId="3A47B2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bl>
    <w:p w14:paraId="6B577865"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注：毕业要求12条标准的含义：</w:t>
      </w:r>
    </w:p>
    <w:p w14:paraId="15B2AADD"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lastRenderedPageBreak/>
        <w:t>（1）知识：能够将数学、自然科学、工程基础和专业知识等用于解决复杂工程问题。</w:t>
      </w:r>
    </w:p>
    <w:p w14:paraId="0251909E"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（2）问题分析：能够应用数学、自然科学和工程科学的基本原理，识别、表达、并通过文献研究分析复杂工程问题，以获得有效结论。</w:t>
      </w:r>
    </w:p>
    <w:p w14:paraId="0E25B6F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3）设计/开发解决方案：能够设计针对复杂工程问题的解决方案，设计满足特定需求的系统、单元（部件）或工艺流程，并能够在设计环节中体现创新意识，考虑社会、健康、安全、法律、文化以及环境等因素。</w:t>
      </w:r>
    </w:p>
    <w:p w14:paraId="57E82893"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（4）研究：能够基于科学原理并采用科学方法对复杂工程问题进行研究，包括设计实验、分析与解释数据、并通过信息综合得到合理有效的结论。</w:t>
      </w:r>
    </w:p>
    <w:p w14:paraId="006964E6"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（5）使用现代工具：能够针对复杂工程问题，开发、选择与使用恰当的技术、资源、现代工程工具和信息技术工具，包括对复杂工程问题的预测与模拟，并能够理解其局限性。</w:t>
      </w:r>
    </w:p>
    <w:p w14:paraId="665088B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（6）知识与社会：能够基于工程相关背景知识进行合理分析，评价专业工程实践和复杂工程问题解决方案对社会、健康、安全、法律以及文化的影响，并理解应承担的责任。</w:t>
      </w:r>
    </w:p>
    <w:p w14:paraId="3A98F6E6"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（7）环境和可持续发展：能够理解和评价针对复杂工程问题的工程实践对环境、社会可持续发展的影响。</w:t>
      </w:r>
    </w:p>
    <w:p w14:paraId="19449C7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（8）职业规范：具有人文社会科学素养、社会责任感，能够在工程实践中理解并遵守工程职业道德和规范，履行责任。</w:t>
      </w:r>
    </w:p>
    <w:p w14:paraId="7832481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（9）个人和团队：能够在多学科背景下的团队中承担个体、团队成员以及负责人的角色。</w:t>
      </w:r>
    </w:p>
    <w:p w14:paraId="3C042DD6"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（10）沟通：能够就复杂工程问题与业界同行及社会公众进行有效沟通和交流，包括撰写报告和设计文稿、陈述发言、清晰表达或回应指令。并具备一定的国际视野，能够在跨文化背景下进行沟通和交流。</w:t>
      </w:r>
    </w:p>
    <w:p w14:paraId="075F4D4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（11）项目管理：理解并掌握工程管理原理与经济决策方法，并能在多学科环境中应用。</w:t>
      </w:r>
    </w:p>
    <w:p w14:paraId="6E244AC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（12）终身学习：具有自主学习和终身学习的意识，有不断学习和适应发展的能力。</w:t>
      </w:r>
    </w:p>
    <w:p w14:paraId="0156622F" w14:textId="77777777" w:rsidR="002D2364" w:rsidRPr="00242B84" w:rsidRDefault="002D2364" w:rsidP="002D2364">
      <w:pPr>
        <w:spacing w:line="420" w:lineRule="exact"/>
        <w:rPr>
          <w:rFonts w:ascii="Times New Roman" w:eastAsia="楷体" w:hAnsi="Times New Roman"/>
          <w:szCs w:val="21"/>
          <w:lang w:eastAsia="zh-CN"/>
        </w:rPr>
        <w:sectPr w:rsidR="002D2364" w:rsidRPr="00242B84" w:rsidSect="00862178">
          <w:headerReference w:type="default" r:id="rId21"/>
          <w:footerReference w:type="default" r:id="rId22"/>
          <w:pgSz w:w="11906" w:h="16838"/>
          <w:pgMar w:top="1928" w:right="1418" w:bottom="1701" w:left="1418" w:header="1361" w:footer="1134" w:gutter="0"/>
          <w:cols w:space="425"/>
          <w:docGrid w:linePitch="312"/>
        </w:sectPr>
      </w:pPr>
    </w:p>
    <w:p w14:paraId="6A01521B"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26" w:name="_Toc68510284"/>
      <w:bookmarkStart w:id="27" w:name="_Toc75162560"/>
      <w:bookmarkStart w:id="28" w:name="_Toc77843650"/>
      <w:bookmarkStart w:id="29" w:name="_Toc84929300"/>
      <w:r w:rsidRPr="00242B84">
        <w:rPr>
          <w:rFonts w:ascii="Times New Roman" w:eastAsia="楷体" w:hAnsi="Times New Roman" w:cs="Times New Roman"/>
          <w:b/>
          <w:bCs/>
          <w:sz w:val="32"/>
          <w:szCs w:val="32"/>
          <w:lang w:eastAsia="zh-CN"/>
        </w:rPr>
        <w:lastRenderedPageBreak/>
        <w:t>工程地质与岩土工程课组课程体系拓扑图</w:t>
      </w:r>
      <w:bookmarkEnd w:id="26"/>
      <w:bookmarkEnd w:id="27"/>
      <w:bookmarkEnd w:id="28"/>
      <w:bookmarkEnd w:id="29"/>
    </w:p>
    <w:p w14:paraId="4FB7B604" w14:textId="77777777" w:rsidR="002D2364" w:rsidRPr="00242B84" w:rsidRDefault="002D2364" w:rsidP="002D2364">
      <w:pPr>
        <w:jc w:val="center"/>
        <w:rPr>
          <w:rFonts w:ascii="Times New Roman" w:eastAsia="楷体" w:hAnsi="Times New Roman"/>
          <w:szCs w:val="21"/>
        </w:rPr>
      </w:pPr>
      <w:r w:rsidRPr="00242B84">
        <w:rPr>
          <w:rFonts w:ascii="Times New Roman" w:eastAsia="楷体" w:hAnsi="Times New Roman"/>
          <w:b/>
          <w:noProof/>
          <w:szCs w:val="21"/>
          <w:lang w:eastAsia="zh-CN"/>
        </w:rPr>
        <w:drawing>
          <wp:inline distT="0" distB="0" distL="0" distR="0" wp14:anchorId="0258829C" wp14:editId="18974229">
            <wp:extent cx="7605486" cy="4760686"/>
            <wp:effectExtent l="0" t="0" r="0" b="1905"/>
            <wp:docPr id="30" name="图片 1" descr="说明: 工程地质与岩土工程课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工程地质与岩土工程课组"/>
                    <pic:cNvPicPr>
                      <a:picLocks noChangeAspect="1" noChangeArrowheads="1"/>
                    </pic:cNvPicPr>
                  </pic:nvPicPr>
                  <pic:blipFill>
                    <a:blip r:embed="rId23" cstate="print"/>
                    <a:srcRect/>
                    <a:stretch>
                      <a:fillRect/>
                    </a:stretch>
                  </pic:blipFill>
                  <pic:spPr bwMode="auto">
                    <a:xfrm>
                      <a:off x="0" y="0"/>
                      <a:ext cx="7604246" cy="4759910"/>
                    </a:xfrm>
                    <a:prstGeom prst="rect">
                      <a:avLst/>
                    </a:prstGeom>
                    <a:noFill/>
                    <a:ln w="9525">
                      <a:noFill/>
                      <a:miter lim="800000"/>
                      <a:headEnd/>
                      <a:tailEnd/>
                    </a:ln>
                  </pic:spPr>
                </pic:pic>
              </a:graphicData>
            </a:graphic>
          </wp:inline>
        </w:drawing>
      </w:r>
    </w:p>
    <w:p w14:paraId="55CEA572"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30" w:name="_Toc68510285"/>
      <w:bookmarkStart w:id="31" w:name="_Toc75162561"/>
      <w:bookmarkStart w:id="32" w:name="_Toc77843651"/>
      <w:bookmarkStart w:id="33" w:name="_Toc84929301"/>
      <w:r w:rsidRPr="00242B84">
        <w:rPr>
          <w:rFonts w:ascii="Times New Roman" w:eastAsia="楷体" w:hAnsi="Times New Roman" w:cs="Times New Roman"/>
          <w:b/>
          <w:bCs/>
          <w:sz w:val="32"/>
          <w:szCs w:val="32"/>
          <w:lang w:eastAsia="zh-CN"/>
        </w:rPr>
        <w:lastRenderedPageBreak/>
        <w:t>智能地质工程课组课程体系拓扑图</w:t>
      </w:r>
      <w:bookmarkEnd w:id="30"/>
      <w:bookmarkEnd w:id="31"/>
      <w:bookmarkEnd w:id="32"/>
      <w:bookmarkEnd w:id="33"/>
    </w:p>
    <w:p w14:paraId="73ADF920" w14:textId="77777777" w:rsidR="002D2364" w:rsidRPr="00242B84" w:rsidRDefault="002D2364" w:rsidP="002D2364">
      <w:pPr>
        <w:jc w:val="center"/>
        <w:rPr>
          <w:rFonts w:ascii="Times New Roman" w:eastAsia="楷体" w:hAnsi="Times New Roman"/>
          <w:b/>
          <w:bCs/>
          <w:szCs w:val="21"/>
        </w:rPr>
      </w:pPr>
      <w:r w:rsidRPr="00242B84">
        <w:rPr>
          <w:rFonts w:ascii="Times New Roman" w:eastAsia="楷体" w:hAnsi="Times New Roman"/>
          <w:b/>
          <w:bCs/>
          <w:noProof/>
          <w:szCs w:val="21"/>
          <w:lang w:eastAsia="zh-CN"/>
        </w:rPr>
        <w:drawing>
          <wp:inline distT="0" distB="0" distL="0" distR="0" wp14:anchorId="7DD1EE2B" wp14:editId="79AADF34">
            <wp:extent cx="7518400" cy="4902098"/>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绘图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18852" cy="4902392"/>
                    </a:xfrm>
                    <a:prstGeom prst="rect">
                      <a:avLst/>
                    </a:prstGeom>
                  </pic:spPr>
                </pic:pic>
              </a:graphicData>
            </a:graphic>
          </wp:inline>
        </w:drawing>
      </w:r>
    </w:p>
    <w:p w14:paraId="743B4459"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34" w:name="_Toc68510286"/>
      <w:bookmarkStart w:id="35" w:name="_Toc75162562"/>
      <w:bookmarkStart w:id="36" w:name="_Toc77843652"/>
      <w:bookmarkStart w:id="37" w:name="_Toc84929302"/>
      <w:proofErr w:type="gramStart"/>
      <w:r w:rsidRPr="00242B84">
        <w:rPr>
          <w:rFonts w:ascii="Times New Roman" w:eastAsia="楷体" w:hAnsi="Times New Roman" w:cs="Times New Roman" w:hint="eastAsia"/>
          <w:b/>
          <w:bCs/>
          <w:sz w:val="32"/>
          <w:szCs w:val="32"/>
          <w:lang w:eastAsia="zh-CN"/>
        </w:rPr>
        <w:lastRenderedPageBreak/>
        <w:t>钻掘</w:t>
      </w:r>
      <w:r w:rsidRPr="00242B84">
        <w:rPr>
          <w:rFonts w:ascii="Times New Roman" w:eastAsia="楷体" w:hAnsi="Times New Roman" w:cs="Times New Roman"/>
          <w:b/>
          <w:bCs/>
          <w:sz w:val="32"/>
          <w:szCs w:val="32"/>
          <w:lang w:eastAsia="zh-CN"/>
        </w:rPr>
        <w:t>与非</w:t>
      </w:r>
      <w:proofErr w:type="gramEnd"/>
      <w:r w:rsidRPr="00242B84">
        <w:rPr>
          <w:rFonts w:ascii="Times New Roman" w:eastAsia="楷体" w:hAnsi="Times New Roman" w:cs="Times New Roman"/>
          <w:b/>
          <w:bCs/>
          <w:sz w:val="32"/>
          <w:szCs w:val="32"/>
          <w:lang w:eastAsia="zh-CN"/>
        </w:rPr>
        <w:t>开挖工程课组课程体系拓扑图</w:t>
      </w:r>
      <w:bookmarkEnd w:id="34"/>
      <w:bookmarkEnd w:id="35"/>
      <w:bookmarkEnd w:id="36"/>
      <w:bookmarkEnd w:id="37"/>
    </w:p>
    <w:p w14:paraId="20B9F0C3" w14:textId="77777777" w:rsidR="002D2364" w:rsidRPr="00242B84" w:rsidRDefault="002D2364" w:rsidP="002D2364">
      <w:pPr>
        <w:jc w:val="center"/>
        <w:rPr>
          <w:rFonts w:ascii="Times New Roman" w:eastAsia="楷体" w:hAnsi="Times New Roman"/>
          <w:b/>
          <w:bCs/>
          <w:szCs w:val="21"/>
        </w:rPr>
      </w:pPr>
      <w:r w:rsidRPr="00242B84">
        <w:rPr>
          <w:rFonts w:ascii="Times New Roman" w:eastAsia="楷体" w:hAnsi="Times New Roman"/>
          <w:b/>
          <w:noProof/>
          <w:szCs w:val="21"/>
          <w:lang w:eastAsia="zh-CN"/>
        </w:rPr>
        <w:drawing>
          <wp:inline distT="0" distB="0" distL="0" distR="0" wp14:anchorId="2B41CA33" wp14:editId="15F6C731">
            <wp:extent cx="7903029" cy="4757057"/>
            <wp:effectExtent l="0" t="0" r="3175" b="5715"/>
            <wp:docPr id="32" name="图片 3" descr="说明: 岩土钻掘工程课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岩土钻掘工程课组"/>
                    <pic:cNvPicPr>
                      <a:picLocks noChangeAspect="1" noChangeArrowheads="1"/>
                    </pic:cNvPicPr>
                  </pic:nvPicPr>
                  <pic:blipFill>
                    <a:blip r:embed="rId25" cstate="print"/>
                    <a:srcRect/>
                    <a:stretch>
                      <a:fillRect/>
                    </a:stretch>
                  </pic:blipFill>
                  <pic:spPr bwMode="auto">
                    <a:xfrm>
                      <a:off x="0" y="0"/>
                      <a:ext cx="7905649" cy="4758634"/>
                    </a:xfrm>
                    <a:prstGeom prst="rect">
                      <a:avLst/>
                    </a:prstGeom>
                    <a:noFill/>
                    <a:ln w="9525">
                      <a:noFill/>
                      <a:miter lim="800000"/>
                      <a:headEnd/>
                      <a:tailEnd/>
                    </a:ln>
                  </pic:spPr>
                </pic:pic>
              </a:graphicData>
            </a:graphic>
          </wp:inline>
        </w:drawing>
      </w:r>
    </w:p>
    <w:p w14:paraId="18562802"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38" w:name="_Toc68510287"/>
      <w:bookmarkStart w:id="39" w:name="_Toc75162563"/>
      <w:bookmarkStart w:id="40" w:name="_Toc77843653"/>
      <w:bookmarkStart w:id="41" w:name="_Toc84929303"/>
      <w:r w:rsidRPr="00242B84">
        <w:rPr>
          <w:rFonts w:ascii="Times New Roman" w:eastAsia="楷体" w:hAnsi="Times New Roman" w:cs="Times New Roman"/>
          <w:b/>
          <w:bCs/>
          <w:sz w:val="32"/>
          <w:szCs w:val="32"/>
          <w:lang w:eastAsia="zh-CN"/>
        </w:rPr>
        <w:lastRenderedPageBreak/>
        <w:t>地热勘查与开发工程课组课程体系拓扑图</w:t>
      </w:r>
      <w:bookmarkEnd w:id="38"/>
      <w:bookmarkEnd w:id="39"/>
      <w:bookmarkEnd w:id="40"/>
      <w:bookmarkEnd w:id="41"/>
    </w:p>
    <w:p w14:paraId="3C498CEC" w14:textId="77777777" w:rsidR="002D2364" w:rsidRPr="00242B84" w:rsidRDefault="002D2364" w:rsidP="002D2364">
      <w:pPr>
        <w:jc w:val="center"/>
        <w:rPr>
          <w:rFonts w:ascii="Times New Roman" w:eastAsia="楷体" w:hAnsi="Times New Roman"/>
          <w:b/>
          <w:bCs/>
          <w:szCs w:val="21"/>
        </w:rPr>
      </w:pPr>
      <w:r w:rsidRPr="00242B84">
        <w:rPr>
          <w:rFonts w:ascii="Times New Roman" w:eastAsia="楷体" w:hAnsi="Times New Roman"/>
          <w:b/>
          <w:noProof/>
          <w:szCs w:val="21"/>
          <w:lang w:eastAsia="zh-CN"/>
        </w:rPr>
        <w:drawing>
          <wp:inline distT="0" distB="0" distL="0" distR="0" wp14:anchorId="37447346" wp14:editId="5807216A">
            <wp:extent cx="7630886" cy="4789714"/>
            <wp:effectExtent l="0" t="0" r="8255" b="0"/>
            <wp:docPr id="33" name="图片 5" descr="说明: 地热开发工程课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地热开发工程课组"/>
                    <pic:cNvPicPr>
                      <a:picLocks noChangeAspect="1" noChangeArrowheads="1"/>
                    </pic:cNvPicPr>
                  </pic:nvPicPr>
                  <pic:blipFill>
                    <a:blip r:embed="rId26" cstate="print"/>
                    <a:srcRect/>
                    <a:stretch>
                      <a:fillRect/>
                    </a:stretch>
                  </pic:blipFill>
                  <pic:spPr bwMode="auto">
                    <a:xfrm>
                      <a:off x="0" y="0"/>
                      <a:ext cx="7633577" cy="4791403"/>
                    </a:xfrm>
                    <a:prstGeom prst="rect">
                      <a:avLst/>
                    </a:prstGeom>
                    <a:noFill/>
                    <a:ln w="9525">
                      <a:noFill/>
                      <a:miter lim="800000"/>
                      <a:headEnd/>
                      <a:tailEnd/>
                    </a:ln>
                  </pic:spPr>
                </pic:pic>
              </a:graphicData>
            </a:graphic>
          </wp:inline>
        </w:drawing>
      </w:r>
    </w:p>
    <w:p w14:paraId="6CB01C6A" w14:textId="77777777" w:rsidR="002D2364" w:rsidRPr="00242B84" w:rsidRDefault="002D2364" w:rsidP="002D2364">
      <w:pPr>
        <w:adjustRightInd w:val="0"/>
        <w:spacing w:beforeLines="50" w:before="120" w:afterLines="100" w:after="240"/>
        <w:jc w:val="center"/>
        <w:textAlignment w:val="baseline"/>
        <w:rPr>
          <w:rFonts w:ascii="Times New Roman" w:eastAsia="楷体_GB2312" w:hAnsi="Times New Roman"/>
          <w:b/>
          <w:bCs/>
          <w:sz w:val="32"/>
          <w:szCs w:val="32"/>
          <w:lang w:eastAsia="zh-CN"/>
        </w:rPr>
        <w:sectPr w:rsidR="002D2364" w:rsidRPr="00242B84" w:rsidSect="00862178">
          <w:headerReference w:type="default" r:id="rId27"/>
          <w:footerReference w:type="default" r:id="rId28"/>
          <w:pgSz w:w="16838" w:h="11906" w:orient="landscape"/>
          <w:pgMar w:top="1928" w:right="1418" w:bottom="1701" w:left="1418" w:header="1361" w:footer="1134" w:gutter="0"/>
          <w:cols w:space="425"/>
          <w:docGrid w:linePitch="312"/>
        </w:sectPr>
      </w:pPr>
      <w:r w:rsidRPr="00242B84">
        <w:rPr>
          <w:rFonts w:ascii="Times New Roman" w:eastAsia="楷体" w:hAnsi="Times New Roman" w:cs="Times New Roman"/>
          <w:b/>
          <w:bCs/>
          <w:sz w:val="32"/>
          <w:szCs w:val="32"/>
          <w:lang w:eastAsia="zh-CN"/>
        </w:rPr>
        <w:lastRenderedPageBreak/>
        <w:t>卓越工程师课组课程体系拓扑图</w:t>
      </w:r>
      <w:r w:rsidRPr="00242B84">
        <w:rPr>
          <w:rFonts w:ascii="Times New Roman" w:eastAsia="楷体_GB2312" w:hAnsi="Times New Roman"/>
          <w:b/>
          <w:bCs/>
          <w:noProof/>
          <w:sz w:val="32"/>
          <w:szCs w:val="32"/>
          <w:lang w:eastAsia="zh-CN"/>
        </w:rPr>
        <w:drawing>
          <wp:inline distT="0" distB="0" distL="0" distR="0" wp14:anchorId="2499C94F" wp14:editId="3ACCA175">
            <wp:extent cx="7609115" cy="4688114"/>
            <wp:effectExtent l="0" t="0" r="0" b="0"/>
            <wp:docPr id="34" name="图片 6" descr="说明: 卓越工程师课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卓越工程师课组"/>
                    <pic:cNvPicPr>
                      <a:picLocks noChangeAspect="1" noChangeArrowheads="1"/>
                    </pic:cNvPicPr>
                  </pic:nvPicPr>
                  <pic:blipFill>
                    <a:blip r:embed="rId29" cstate="print"/>
                    <a:srcRect/>
                    <a:stretch>
                      <a:fillRect/>
                    </a:stretch>
                  </pic:blipFill>
                  <pic:spPr bwMode="auto">
                    <a:xfrm>
                      <a:off x="0" y="0"/>
                      <a:ext cx="7609115" cy="4688114"/>
                    </a:xfrm>
                    <a:prstGeom prst="rect">
                      <a:avLst/>
                    </a:prstGeom>
                    <a:noFill/>
                    <a:ln w="9525">
                      <a:noFill/>
                      <a:miter lim="800000"/>
                      <a:headEnd/>
                      <a:tailEnd/>
                    </a:ln>
                  </pic:spPr>
                </pic:pic>
              </a:graphicData>
            </a:graphic>
          </wp:inline>
        </w:drawing>
      </w:r>
    </w:p>
    <w:p w14:paraId="3B3EF0D0" w14:textId="77777777" w:rsidR="002D2364" w:rsidRPr="00242B84" w:rsidRDefault="002D2364" w:rsidP="002D2364">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42" w:name="_Toc84929304"/>
      <w:r w:rsidRPr="00242B84">
        <w:rPr>
          <w:rFonts w:ascii="Times New Roman" w:eastAsia="楷体" w:hAnsi="Times New Roman" w:cs="Times New Roman"/>
          <w:b/>
          <w:bCs/>
          <w:sz w:val="32"/>
          <w:szCs w:val="32"/>
          <w:lang w:eastAsia="zh-CN"/>
        </w:rPr>
        <w:lastRenderedPageBreak/>
        <w:t>水文与水资源工程专业</w:t>
      </w:r>
      <w:r w:rsidRPr="00242B84">
        <w:rPr>
          <w:rFonts w:ascii="Times New Roman" w:eastAsia="楷体" w:hAnsi="Times New Roman" w:cs="Times New Roman"/>
          <w:b/>
          <w:bCs/>
          <w:sz w:val="32"/>
          <w:szCs w:val="32"/>
          <w:lang w:eastAsia="zh-CN"/>
        </w:rPr>
        <w:t>2020</w:t>
      </w:r>
      <w:r w:rsidRPr="00242B84">
        <w:rPr>
          <w:rFonts w:ascii="Times New Roman" w:eastAsia="楷体" w:hAnsi="Times New Roman" w:cs="Times New Roman"/>
          <w:b/>
          <w:bCs/>
          <w:sz w:val="32"/>
          <w:szCs w:val="32"/>
          <w:lang w:eastAsia="zh-CN"/>
        </w:rPr>
        <w:t>版本</w:t>
      </w:r>
      <w:proofErr w:type="gramStart"/>
      <w:r w:rsidRPr="00242B84">
        <w:rPr>
          <w:rFonts w:ascii="Times New Roman" w:eastAsia="楷体" w:hAnsi="Times New Roman" w:cs="Times New Roman"/>
          <w:b/>
          <w:bCs/>
          <w:sz w:val="32"/>
          <w:szCs w:val="32"/>
          <w:lang w:eastAsia="zh-CN"/>
        </w:rPr>
        <w:t>科培养</w:t>
      </w:r>
      <w:proofErr w:type="gramEnd"/>
      <w:r w:rsidRPr="00242B84">
        <w:rPr>
          <w:rFonts w:ascii="Times New Roman" w:eastAsia="楷体" w:hAnsi="Times New Roman" w:cs="Times New Roman"/>
          <w:b/>
          <w:bCs/>
          <w:sz w:val="32"/>
          <w:szCs w:val="32"/>
          <w:lang w:eastAsia="zh-CN"/>
        </w:rPr>
        <w:t>方案</w:t>
      </w:r>
      <w:bookmarkEnd w:id="42"/>
    </w:p>
    <w:p w14:paraId="78A94163"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一、培养目标</w:t>
      </w:r>
    </w:p>
    <w:p w14:paraId="103E6D6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本专业致力于</w:t>
      </w:r>
      <w:r w:rsidRPr="00242B84">
        <w:rPr>
          <w:rFonts w:ascii="楷体_GB2312" w:eastAsia="楷体_GB2312" w:hAnsi="Times New Roman" w:cs="Times New Roman" w:hint="eastAsia"/>
          <w:spacing w:val="-4"/>
          <w:lang w:eastAsia="zh-CN"/>
        </w:rPr>
        <w:t>培养德、智、体、美、</w:t>
      </w:r>
      <w:proofErr w:type="gramStart"/>
      <w:r w:rsidRPr="00242B84">
        <w:rPr>
          <w:rFonts w:ascii="楷体_GB2312" w:eastAsia="楷体_GB2312" w:hAnsi="Times New Roman" w:cs="Times New Roman" w:hint="eastAsia"/>
          <w:spacing w:val="-4"/>
          <w:lang w:eastAsia="zh-CN"/>
        </w:rPr>
        <w:t>劳</w:t>
      </w:r>
      <w:proofErr w:type="gramEnd"/>
      <w:r w:rsidRPr="00242B84">
        <w:rPr>
          <w:rFonts w:ascii="楷体_GB2312" w:eastAsia="楷体_GB2312" w:hAnsi="Times New Roman" w:cs="Times New Roman" w:hint="eastAsia"/>
          <w:spacing w:val="-4"/>
          <w:lang w:eastAsia="zh-CN"/>
        </w:rPr>
        <w:t>全面发展的</w:t>
      </w:r>
      <w:r w:rsidRPr="00242B84">
        <w:rPr>
          <w:rFonts w:ascii="楷体_GB2312" w:eastAsia="楷体_GB2312" w:hAnsi="Times New Roman" w:cs="Times New Roman"/>
          <w:spacing w:val="-4"/>
          <w:lang w:eastAsia="zh-CN"/>
        </w:rPr>
        <w:t>社会主义事业合格建设者和可靠接班人</w:t>
      </w:r>
      <w:r w:rsidRPr="00242B84">
        <w:rPr>
          <w:rFonts w:ascii="楷体_GB2312" w:eastAsia="楷体_GB2312" w:hAnsi="Times New Roman" w:cs="Times New Roman" w:hint="eastAsia"/>
          <w:spacing w:val="-4"/>
          <w:lang w:eastAsia="zh-CN"/>
        </w:rPr>
        <w:t>，</w:t>
      </w:r>
      <w:r w:rsidRPr="00242B84">
        <w:rPr>
          <w:rFonts w:ascii="楷体_GB2312" w:eastAsia="楷体_GB2312" w:hAnsi="Times New Roman" w:cs="Times New Roman"/>
          <w:spacing w:val="-4"/>
          <w:lang w:eastAsia="zh-CN"/>
        </w:rPr>
        <w:t>培养适应国家经济社会发展对水文与水资源工程人才的需求，厚基础、强能力、高素质，具有家国情怀、创新精神、实践能力和国际视野的高级专门技术人才。具有高尚的职业道德、社会责任感、历史使命感及人文社会科学素养；能够在水利、能源、地矿、环保、水务、城建等部门，尤其是在矿业部门，胜任水文、水资源、水环境、水生态及水安全领域的勘测、评价、规划设计、预测预报、治理、管理和科学研究工作；能够通过继续学习扩展知识，提升能力，服务水利以及其它相关行业。</w:t>
      </w:r>
    </w:p>
    <w:p w14:paraId="45F7B46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具体可以分为四个方面：</w:t>
      </w:r>
    </w:p>
    <w:p w14:paraId="4AD09EC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1.人文社会及职业素养目标：</w:t>
      </w:r>
      <w:r w:rsidRPr="00242B84">
        <w:rPr>
          <w:rFonts w:ascii="楷体_GB2312" w:eastAsia="楷体_GB2312" w:hAnsi="Times New Roman" w:cs="Times New Roman" w:hint="eastAsia"/>
          <w:spacing w:val="-4"/>
          <w:lang w:eastAsia="zh-CN"/>
        </w:rPr>
        <w:t>自觉</w:t>
      </w:r>
      <w:proofErr w:type="gramStart"/>
      <w:r w:rsidRPr="00242B84">
        <w:rPr>
          <w:rFonts w:ascii="楷体_GB2312" w:eastAsia="楷体_GB2312" w:hAnsi="Times New Roman" w:cs="Times New Roman" w:hint="eastAsia"/>
          <w:spacing w:val="-4"/>
          <w:lang w:eastAsia="zh-CN"/>
        </w:rPr>
        <w:t>践行</w:t>
      </w:r>
      <w:proofErr w:type="gramEnd"/>
      <w:r w:rsidRPr="00242B84">
        <w:rPr>
          <w:rFonts w:ascii="楷体_GB2312" w:eastAsia="楷体_GB2312" w:hAnsi="Times New Roman" w:cs="Times New Roman"/>
          <w:spacing w:val="-4"/>
          <w:lang w:eastAsia="zh-CN"/>
        </w:rPr>
        <w:t>社会主义核心价值观，经过</w:t>
      </w:r>
      <w:r w:rsidRPr="00242B84">
        <w:rPr>
          <w:rFonts w:ascii="楷体_GB2312" w:eastAsia="楷体_GB2312" w:hAnsi="Times New Roman" w:cs="Times New Roman" w:hint="eastAsia"/>
          <w:spacing w:val="-4"/>
          <w:lang w:eastAsia="zh-CN"/>
        </w:rPr>
        <w:t>5年</w:t>
      </w:r>
      <w:r w:rsidRPr="00242B84">
        <w:rPr>
          <w:rFonts w:ascii="楷体_GB2312" w:eastAsia="楷体_GB2312" w:hAnsi="Times New Roman" w:cs="Times New Roman"/>
          <w:spacing w:val="-4"/>
          <w:lang w:eastAsia="zh-CN"/>
        </w:rPr>
        <w:t>左右时间，成为</w:t>
      </w:r>
      <w:r w:rsidRPr="00242B84">
        <w:rPr>
          <w:rFonts w:ascii="楷体_GB2312" w:eastAsia="楷体_GB2312" w:hAnsi="Times New Roman" w:cs="Times New Roman" w:hint="eastAsia"/>
          <w:spacing w:val="-4"/>
          <w:lang w:eastAsia="zh-CN"/>
        </w:rPr>
        <w:t>一名</w:t>
      </w:r>
      <w:r w:rsidRPr="00242B84">
        <w:rPr>
          <w:rFonts w:ascii="楷体_GB2312" w:eastAsia="楷体_GB2312" w:hAnsi="Times New Roman" w:cs="Times New Roman"/>
          <w:spacing w:val="-4"/>
          <w:lang w:eastAsia="zh-CN"/>
        </w:rPr>
        <w:t>合格的社会主义</w:t>
      </w:r>
      <w:r w:rsidRPr="00242B84">
        <w:rPr>
          <w:rFonts w:ascii="楷体_GB2312" w:eastAsia="楷体_GB2312" w:hAnsi="Times New Roman" w:cs="Times New Roman" w:hint="eastAsia"/>
          <w:spacing w:val="-4"/>
          <w:lang w:eastAsia="zh-CN"/>
        </w:rPr>
        <w:t>事业建设者</w:t>
      </w:r>
      <w:r w:rsidRPr="00242B84">
        <w:rPr>
          <w:rFonts w:ascii="楷体_GB2312" w:eastAsia="楷体_GB2312" w:hAnsi="Times New Roman" w:cs="Times New Roman"/>
          <w:spacing w:val="-4"/>
          <w:lang w:eastAsia="zh-CN"/>
        </w:rPr>
        <w:t>。</w:t>
      </w:r>
    </w:p>
    <w:p w14:paraId="4068C79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2.知识和技能目标：</w:t>
      </w:r>
      <w:r w:rsidRPr="00242B84">
        <w:rPr>
          <w:rFonts w:ascii="楷体_GB2312" w:eastAsia="楷体_GB2312" w:hAnsi="Times New Roman" w:cs="Times New Roman" w:hint="eastAsia"/>
          <w:spacing w:val="-4"/>
          <w:lang w:eastAsia="zh-CN"/>
        </w:rPr>
        <w:t>具有宽厚的知识和技能基础。</w:t>
      </w:r>
    </w:p>
    <w:p w14:paraId="0EBE7ACD"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3.专业能力目标：</w:t>
      </w:r>
      <w:r w:rsidRPr="00242B84">
        <w:rPr>
          <w:rFonts w:ascii="楷体_GB2312" w:eastAsia="楷体_GB2312" w:hAnsi="Times New Roman" w:cs="Times New Roman" w:hint="eastAsia"/>
          <w:spacing w:val="-4"/>
          <w:lang w:eastAsia="zh-CN"/>
        </w:rPr>
        <w:t>经过</w:t>
      </w:r>
      <w:r w:rsidRPr="00242B84">
        <w:rPr>
          <w:rFonts w:ascii="楷体_GB2312" w:eastAsia="楷体_GB2312" w:hAnsi="Times New Roman" w:cs="Times New Roman"/>
          <w:spacing w:val="-4"/>
          <w:lang w:eastAsia="zh-CN"/>
        </w:rPr>
        <w:t>5</w:t>
      </w:r>
      <w:r w:rsidRPr="00242B84">
        <w:rPr>
          <w:rFonts w:ascii="楷体_GB2312" w:eastAsia="楷体_GB2312" w:hAnsi="Times New Roman" w:cs="Times New Roman" w:hint="eastAsia"/>
          <w:spacing w:val="-4"/>
          <w:lang w:eastAsia="zh-CN"/>
        </w:rPr>
        <w:t>年左右的进一步学习和实践，达到工程师的专业水平，能够在水利等部门，尤其是在矿业部门，独立从事水文、水资源、水环境、水生态及水安全领域的勘测、评价、规划设计、预测预报、治理、管理和科学研究工作。</w:t>
      </w:r>
    </w:p>
    <w:p w14:paraId="3C79B6C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4.发展能力目标：</w:t>
      </w:r>
      <w:r w:rsidRPr="00242B84">
        <w:rPr>
          <w:rFonts w:ascii="楷体_GB2312" w:eastAsia="楷体_GB2312" w:hAnsi="Times New Roman" w:cs="Times New Roman" w:hint="eastAsia"/>
          <w:spacing w:val="-4"/>
          <w:lang w:eastAsia="zh-CN"/>
        </w:rPr>
        <w:t>通过继续学习扩展知识，提升能力，能够服务水利以及其它相关行业。</w:t>
      </w:r>
    </w:p>
    <w:p w14:paraId="2464F15E"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二、毕业要求</w:t>
      </w:r>
    </w:p>
    <w:p w14:paraId="4F8C622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1.工程知识：掌握数学、自然科学以及水文与水资源工程专业的工程基础和专业知识，能够用于解决水文、水资源、水环境、水生态及水安全领域的复杂工程问题。</w:t>
      </w:r>
    </w:p>
    <w:p w14:paraId="579EB5E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1.1 能够运用数学、自然科学、工程科学的基本原理和语言工具来表述有关水文与水资源等复杂工程问题。</w:t>
      </w:r>
    </w:p>
    <w:p w14:paraId="7EB463A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1.2 能够运用有关建模知识和计算方法针对水文与水资源等复杂工程问题及具体的研究对象建立数学模型并求解。</w:t>
      </w:r>
    </w:p>
    <w:p w14:paraId="69602BF3"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1.3 能够运用有关数据处理知识和分析方法来推演和分析有关水文与水资源等复杂工程问题。</w:t>
      </w:r>
    </w:p>
    <w:p w14:paraId="2982F64D"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1.4 能够运用有关逻辑推理知识和综合分析方法用于有关水文与水资源等复杂工程问题解决方案的比较与综合分析。</w:t>
      </w:r>
    </w:p>
    <w:p w14:paraId="202FA67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2.问题分析：能够应用数学、自然科学和工程科学的基本原理，识别、表达、并通过文献研究分析水文、水资源、水环境、水生态及水安全领域复杂工程问题，以获得有效结论。</w:t>
      </w:r>
    </w:p>
    <w:p w14:paraId="5F11E970"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2.1 能够运用相关科学原理，识别和判断水文与水资源等复杂工程问题的关键环节。</w:t>
      </w:r>
    </w:p>
    <w:p w14:paraId="4D354F1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2.2 能够基于相关科学原理和数学模型方法，正确表达和描述水文与水资源等复杂工程问题的整个过程与环节。</w:t>
      </w:r>
    </w:p>
    <w:p w14:paraId="11282AA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2.3 能够认识到解决问题有多种方案可选择，并运用相关科学原理和文献检索方法对各方案进行比较，并分析问题解决过程的各影响因素，获得有效结论。</w:t>
      </w:r>
    </w:p>
    <w:p w14:paraId="4CF927D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3.设计/ 开发解决方案：能够设计针对水文、水资源、水环境、水生态及水安全领域复杂工程问题</w:t>
      </w:r>
      <w:r w:rsidRPr="00242B84">
        <w:rPr>
          <w:rFonts w:ascii="楷体_GB2312" w:eastAsia="楷体_GB2312" w:hAnsi="Times New Roman" w:cs="Times New Roman"/>
          <w:spacing w:val="-4"/>
          <w:lang w:eastAsia="zh-CN"/>
        </w:rPr>
        <w:lastRenderedPageBreak/>
        <w:t>的解决方案，设计满足特定需求的工程方案或工艺流程，能够在设计环节中体现创新意识，考虑社会、健康、安全、法律、文化以及环境、生态等因素。</w:t>
      </w:r>
    </w:p>
    <w:p w14:paraId="0D79BDB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3.1 能够设计有关水文与水资源等复杂工程问题全周期、全流程的完整解决方案，以及特定需求或影响因素下的解决方案。</w:t>
      </w:r>
    </w:p>
    <w:p w14:paraId="126FFD2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3.2 能够在有关水文与水资源等复杂工程问题解决方案设计过程中体现创新意识，考虑社会、安全、健康、法律、文化及环境、生态等制约因素的影响。</w:t>
      </w:r>
    </w:p>
    <w:p w14:paraId="6D50B68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4.研究：能够基于科学原理并采用科学方法对水文、水资源、水环境、水生态及水安全领域复杂工程问题进行研究，包括设计研究与实验方案、分析与解释数据、并通过信息综合得到合理有效的结论。</w:t>
      </w:r>
    </w:p>
    <w:p w14:paraId="4C77840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4.1能够基于科学原理，通过文献研究、调研等相关方法，调研和分析复杂工程问题的解决方案，设计有关水文与水资源等复杂工程问题的研究路线及实验方案。</w:t>
      </w:r>
    </w:p>
    <w:p w14:paraId="2010EDDE"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4.2能够根据研究路线和实验方案，构建实验系统并安全开展实验，收集资料、正确采集实验数据。</w:t>
      </w:r>
    </w:p>
    <w:p w14:paraId="448211A6"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4.3能够对收集资料、实验数据和结果进行分析和解释，并通过信息综合得到合理有效的结论或结果。</w:t>
      </w:r>
    </w:p>
    <w:p w14:paraId="4CEBE96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5.使用现代工具：针对</w:t>
      </w:r>
      <w:bookmarkStart w:id="43" w:name="_Hlk26088207"/>
      <w:r w:rsidRPr="00242B84">
        <w:rPr>
          <w:rFonts w:ascii="楷体_GB2312" w:eastAsia="楷体_GB2312" w:hAnsi="Times New Roman" w:cs="Times New Roman"/>
          <w:spacing w:val="-4"/>
          <w:lang w:eastAsia="zh-CN"/>
        </w:rPr>
        <w:t>水文、水资源、水环境、水生态及水安全领域复杂工程问题</w:t>
      </w:r>
      <w:bookmarkEnd w:id="43"/>
      <w:r w:rsidRPr="00242B84">
        <w:rPr>
          <w:rFonts w:ascii="楷体_GB2312" w:eastAsia="楷体_GB2312" w:hAnsi="Times New Roman" w:cs="Times New Roman"/>
          <w:spacing w:val="-4"/>
          <w:lang w:eastAsia="zh-CN"/>
        </w:rPr>
        <w:t>，开发、选择与使用恰当的现代技术、资源、现代工程工具和信息技术工具，包括对工程问题的预测与模拟，并能够理解其局限性。</w:t>
      </w:r>
    </w:p>
    <w:p w14:paraId="1165843D"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5.1 能够了解水文与水资源工程专业常用的现代仪器、信息技术工具、工程工具和模拟软件的使用原理和方法，并理解其局限性。</w:t>
      </w:r>
    </w:p>
    <w:p w14:paraId="7E8EC2A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5.2 能够选择与使用恰当的仪器、信息资源、工程工具和专业模拟软件，对有关水文与水资源等复杂工程问题进行分析、计算与设计。</w:t>
      </w:r>
    </w:p>
    <w:p w14:paraId="45CE0D6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5.3 能够开发或选用满足特定需求的现代工具，模拟和预测有关水文与水资源的专业问题，并能够分析其局限性。</w:t>
      </w:r>
    </w:p>
    <w:p w14:paraId="0CE5242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6.工程与社会：能够熟悉水文与水资源工程专业涉及的有关政策、规范和法规，并基于工程相关背景知识进行合理分析、评价工程实践和复杂工程问题解决方案对社会、健康、安全、法律以及文化的影响，并理解应承担的责任。</w:t>
      </w:r>
    </w:p>
    <w:p w14:paraId="4DA7B53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6.1 了解有关水文与水资源专业领域的技术标准体系、知识产权、产业政策和法律法规，并理解不同社会文化对工程活动的影响。</w:t>
      </w:r>
    </w:p>
    <w:p w14:paraId="35DF0346"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6.2 能够分析和评价有关水文与水资源复杂工程解决方案及工程实践对社会、健康、安全、法律、文化的影响，以及这些制约因素对项目实施的影响，并理解应承担的责任。</w:t>
      </w:r>
    </w:p>
    <w:p w14:paraId="478D728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7.环境和可持续发展：能够理解和评价针对水文、水资源、水环境、水生态及水安全领域复杂工程问题的工程实践对环境、社会可持续发展的影响。</w:t>
      </w:r>
    </w:p>
    <w:p w14:paraId="186FF75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7.1 具有环境保护和可持续发展意识和理念，知晓和理解环境保护和可持续发展的内涵。</w:t>
      </w:r>
    </w:p>
    <w:p w14:paraId="1A71A5D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7.2 针对有关水文与水资源工程项目，能够评价其对自然生态环境及社会经济可持续发展的影响。</w:t>
      </w:r>
    </w:p>
    <w:p w14:paraId="14F3268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8.职业规范：具有人文社会科学素养、社会责任感，能够在水文、水资源、水环境、水生态及水安全领域工程实践中理解并遵守工程职业道德和规范，履行责任。</w:t>
      </w:r>
    </w:p>
    <w:p w14:paraId="4F190C10"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8.1 要有正确价值观、劳动观，</w:t>
      </w:r>
      <w:r w:rsidRPr="00242B84">
        <w:rPr>
          <w:rFonts w:ascii="楷体_GB2312" w:eastAsia="楷体_GB2312" w:hAnsi="Times New Roman" w:cs="Times New Roman" w:hint="eastAsia"/>
          <w:spacing w:val="-4"/>
          <w:lang w:eastAsia="zh-CN"/>
        </w:rPr>
        <w:t>能够</w:t>
      </w:r>
      <w:r w:rsidRPr="00242B84">
        <w:rPr>
          <w:rFonts w:ascii="楷体_GB2312" w:eastAsia="楷体_GB2312" w:hAnsi="Times New Roman" w:cs="Times New Roman"/>
          <w:spacing w:val="-4"/>
          <w:lang w:eastAsia="zh-CN"/>
        </w:rPr>
        <w:t>树立和</w:t>
      </w:r>
      <w:proofErr w:type="gramStart"/>
      <w:r w:rsidRPr="00242B84">
        <w:rPr>
          <w:rFonts w:ascii="楷体_GB2312" w:eastAsia="楷体_GB2312" w:hAnsi="Times New Roman" w:cs="Times New Roman"/>
          <w:spacing w:val="-4"/>
          <w:lang w:eastAsia="zh-CN"/>
        </w:rPr>
        <w:t>践行</w:t>
      </w:r>
      <w:proofErr w:type="gramEnd"/>
      <w:r w:rsidRPr="00242B84">
        <w:rPr>
          <w:rFonts w:ascii="楷体_GB2312" w:eastAsia="楷体_GB2312" w:hAnsi="Times New Roman" w:cs="Times New Roman"/>
          <w:spacing w:val="-4"/>
          <w:lang w:eastAsia="zh-CN"/>
        </w:rPr>
        <w:t>社会主义核心价值观,理解个人与社会的关系，了</w:t>
      </w:r>
      <w:r w:rsidRPr="00242B84">
        <w:rPr>
          <w:rFonts w:ascii="楷体_GB2312" w:eastAsia="楷体_GB2312" w:hAnsi="Times New Roman" w:cs="Times New Roman"/>
          <w:spacing w:val="-4"/>
          <w:lang w:eastAsia="zh-CN"/>
        </w:rPr>
        <w:lastRenderedPageBreak/>
        <w:t>解中国国情，明确个人作为社会主义事业建设者和接班人所肩负的责任和使命。</w:t>
      </w:r>
    </w:p>
    <w:p w14:paraId="0EF09C8E"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8.2 能够知晓和理解</w:t>
      </w:r>
      <w:r w:rsidRPr="00242B84">
        <w:rPr>
          <w:rFonts w:ascii="楷体_GB2312" w:eastAsia="楷体_GB2312" w:hAnsi="Times New Roman" w:cs="Times New Roman"/>
          <w:spacing w:val="-4"/>
          <w:lang w:eastAsia="zh-CN"/>
        </w:rPr>
        <w:t>“</w:t>
      </w:r>
      <w:r w:rsidRPr="00242B84">
        <w:rPr>
          <w:rFonts w:ascii="楷体_GB2312" w:eastAsia="楷体_GB2312" w:hAnsi="Times New Roman" w:cs="Times New Roman"/>
          <w:spacing w:val="-4"/>
          <w:lang w:eastAsia="zh-CN"/>
        </w:rPr>
        <w:t>诚实公正、诚信守则</w:t>
      </w:r>
      <w:r w:rsidRPr="00242B84">
        <w:rPr>
          <w:rFonts w:ascii="楷体_GB2312" w:eastAsia="楷体_GB2312" w:hAnsi="Times New Roman" w:cs="Times New Roman"/>
          <w:spacing w:val="-4"/>
          <w:lang w:eastAsia="zh-CN"/>
        </w:rPr>
        <w:t>”</w:t>
      </w:r>
      <w:r w:rsidRPr="00242B84">
        <w:rPr>
          <w:rFonts w:ascii="楷体_GB2312" w:eastAsia="楷体_GB2312" w:hAnsi="Times New Roman" w:cs="Times New Roman"/>
          <w:spacing w:val="-4"/>
          <w:lang w:eastAsia="zh-CN"/>
        </w:rPr>
        <w:t>的工程职业道德和规范，并能在工程实践中自觉遵守。</w:t>
      </w:r>
    </w:p>
    <w:p w14:paraId="3FB2A5C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8.3 能够牢记水文水资源专业工程师对公众的安全、健康和福祉，以及环境、生态保护中应该承担的社会责任，并在工程实践中自觉履行责任。</w:t>
      </w:r>
    </w:p>
    <w:p w14:paraId="438F04A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9.个人和团队：能够在多学科背景下的团队中承担个体、团队成员以及负责人的角色。</w:t>
      </w:r>
    </w:p>
    <w:p w14:paraId="60B3804B"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9.1 理解团队合作的意义，能够主动与其他学科成员共享信息，具有有效沟通与合作共事的意识。</w:t>
      </w:r>
    </w:p>
    <w:p w14:paraId="614DAB7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9.2 具有组织、协调和指挥团队开展工作的能力，能够在团队中独立或合作开展工作能够组织、协调和指挥团队开展工作。</w:t>
      </w:r>
    </w:p>
    <w:p w14:paraId="7BB7D57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10.沟通：能够就水文、水资源、水环境、水生态及水安全领域工程问题与业界同行及社会公众进行有效沟通和交流，包括撰写报告和设计文稿、陈述发言、清晰表达、回应质疑，并具备一定的国际视野，能够在跨文化背景下进行沟通和交流。</w:t>
      </w:r>
    </w:p>
    <w:p w14:paraId="5685ED6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10.1 能够针对有关水文与水资源的专业问题，以口头、文稿、图表等方式，准确表达自己的观点，回应质疑，并理解与业界同行和社会公众交流的差异性。</w:t>
      </w:r>
    </w:p>
    <w:p w14:paraId="6AF1964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10.2 理解和尊重世界不同文化的差异性和多样性，了解水文水资源工程专业领域的国际发展趋势、研究热点，具备跨文化交流的语言和书面表达能力，能就专业问题，在跨文化背景下进行基本沟通和交流。</w:t>
      </w:r>
    </w:p>
    <w:p w14:paraId="511E35E5"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11.项目管理：能够理解相关水文与水资源工程项目中涉及的管理与经济决策的理论和方法，能在多学科环境下( 包括模拟环境)加以应用。</w:t>
      </w:r>
    </w:p>
    <w:p w14:paraId="0F067CD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11.1 掌握工程项目中涉及的管理与经济决策的理论和方法，理解工程实践全过程中涉及的工程管理与经济决策问题。</w:t>
      </w:r>
    </w:p>
    <w:p w14:paraId="06EF239D"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11.2 能在多学科环境下(包括模拟环境)，在设计开发解决方案的过程中，运用工程管理与经济决策方法。</w:t>
      </w:r>
    </w:p>
    <w:p w14:paraId="1F35EEA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12.终身学习：具有自主学习和终身学习的意识，有不断学习和适应发展的能力。</w:t>
      </w:r>
    </w:p>
    <w:p w14:paraId="7311C52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12.1 具有自主学习和终身学习的意识，能够理解其必要性。</w:t>
      </w:r>
    </w:p>
    <w:p w14:paraId="0BC62BE3"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12.2 具有自主学习和终身学习的能力，包括对技术问题的理解能力,归纳总结能力和提出问题的能力等。</w:t>
      </w:r>
    </w:p>
    <w:p w14:paraId="4C8E638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毕业要求对培养目标的支撑如表1所示。</w:t>
      </w:r>
    </w:p>
    <w:p w14:paraId="0D8D1780"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44" w:name="_Toc75162565"/>
      <w:bookmarkStart w:id="45" w:name="_Toc77843655"/>
      <w:bookmarkStart w:id="46" w:name="_Toc84929305"/>
      <w:r w:rsidRPr="00242B84">
        <w:rPr>
          <w:rFonts w:ascii="Times New Roman" w:eastAsia="楷体" w:hAnsi="Times New Roman" w:cs="Times New Roman"/>
          <w:b/>
          <w:bCs/>
          <w:sz w:val="32"/>
          <w:szCs w:val="32"/>
          <w:lang w:eastAsia="zh-CN"/>
        </w:rPr>
        <w:t>表</w:t>
      </w:r>
      <w:r w:rsidRPr="00242B84">
        <w:rPr>
          <w:rFonts w:ascii="Times New Roman" w:eastAsia="楷体" w:hAnsi="Times New Roman" w:cs="Times New Roman"/>
          <w:b/>
          <w:bCs/>
          <w:sz w:val="32"/>
          <w:szCs w:val="32"/>
          <w:lang w:eastAsia="zh-CN"/>
        </w:rPr>
        <w:t xml:space="preserve">1 </w:t>
      </w:r>
      <w:r w:rsidRPr="00242B84">
        <w:rPr>
          <w:rFonts w:ascii="Times New Roman" w:eastAsia="楷体" w:hAnsi="Times New Roman" w:cs="Times New Roman"/>
          <w:b/>
          <w:bCs/>
          <w:sz w:val="32"/>
          <w:szCs w:val="32"/>
          <w:lang w:eastAsia="zh-CN"/>
        </w:rPr>
        <w:t>毕业要求对培养目标的支撑</w:t>
      </w:r>
      <w:bookmarkEnd w:id="44"/>
      <w:bookmarkEnd w:id="45"/>
      <w:bookmarkEnd w:id="46"/>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56"/>
        <w:gridCol w:w="2052"/>
        <w:gridCol w:w="1806"/>
        <w:gridCol w:w="1606"/>
        <w:gridCol w:w="1606"/>
      </w:tblGrid>
      <w:tr w:rsidR="002D2364" w:rsidRPr="00242B84" w14:paraId="12AA9807" w14:textId="77777777" w:rsidTr="00EA3437">
        <w:trPr>
          <w:trHeight w:val="284"/>
          <w:tblHeader/>
          <w:jc w:val="center"/>
        </w:trPr>
        <w:tc>
          <w:tcPr>
            <w:tcW w:w="1021" w:type="pct"/>
            <w:shd w:val="clear" w:color="auto" w:fill="auto"/>
            <w:noWrap/>
            <w:vAlign w:val="center"/>
            <w:hideMark/>
          </w:tcPr>
          <w:p w14:paraId="78CB3AB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c>
          <w:tcPr>
            <w:tcW w:w="1327" w:type="pct"/>
            <w:shd w:val="clear" w:color="auto" w:fill="auto"/>
            <w:noWrap/>
            <w:vAlign w:val="center"/>
            <w:hideMark/>
          </w:tcPr>
          <w:p w14:paraId="2798D86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目标1：人文社会</w:t>
            </w:r>
          </w:p>
          <w:p w14:paraId="2DB1967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及职业素养</w:t>
            </w:r>
          </w:p>
        </w:tc>
        <w:tc>
          <w:tcPr>
            <w:tcW w:w="947" w:type="pct"/>
            <w:shd w:val="clear" w:color="auto" w:fill="auto"/>
            <w:noWrap/>
            <w:vAlign w:val="center"/>
            <w:hideMark/>
          </w:tcPr>
          <w:p w14:paraId="10E556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目标2：知识和技能</w:t>
            </w:r>
          </w:p>
        </w:tc>
        <w:tc>
          <w:tcPr>
            <w:tcW w:w="852" w:type="pct"/>
            <w:shd w:val="clear" w:color="auto" w:fill="auto"/>
            <w:noWrap/>
            <w:vAlign w:val="center"/>
            <w:hideMark/>
          </w:tcPr>
          <w:p w14:paraId="49306F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目标3：专业能力</w:t>
            </w:r>
          </w:p>
        </w:tc>
        <w:tc>
          <w:tcPr>
            <w:tcW w:w="852" w:type="pct"/>
            <w:shd w:val="clear" w:color="auto" w:fill="auto"/>
            <w:noWrap/>
            <w:vAlign w:val="center"/>
            <w:hideMark/>
          </w:tcPr>
          <w:p w14:paraId="623B29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目标4：发展能力</w:t>
            </w:r>
          </w:p>
        </w:tc>
      </w:tr>
      <w:tr w:rsidR="002D2364" w:rsidRPr="00242B84" w14:paraId="09AFA86B" w14:textId="77777777" w:rsidTr="00EA3437">
        <w:trPr>
          <w:trHeight w:val="284"/>
          <w:jc w:val="center"/>
        </w:trPr>
        <w:tc>
          <w:tcPr>
            <w:tcW w:w="1021" w:type="pct"/>
            <w:shd w:val="clear" w:color="auto" w:fill="auto"/>
            <w:noWrap/>
            <w:vAlign w:val="center"/>
            <w:hideMark/>
          </w:tcPr>
          <w:p w14:paraId="359710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1.工程知识</w:t>
            </w:r>
          </w:p>
        </w:tc>
        <w:tc>
          <w:tcPr>
            <w:tcW w:w="1327" w:type="pct"/>
            <w:shd w:val="clear" w:color="auto" w:fill="auto"/>
            <w:noWrap/>
            <w:vAlign w:val="center"/>
            <w:hideMark/>
          </w:tcPr>
          <w:p w14:paraId="7F561FB6" w14:textId="77777777" w:rsidR="002D2364" w:rsidRPr="00242B84" w:rsidRDefault="002D2364" w:rsidP="00EA3437">
            <w:pPr>
              <w:jc w:val="center"/>
              <w:rPr>
                <w:rFonts w:ascii="楷体_GB2312" w:eastAsia="楷体_GB2312" w:hAnsi="Times New Roman"/>
                <w:sz w:val="20"/>
                <w:szCs w:val="21"/>
              </w:rPr>
            </w:pPr>
          </w:p>
        </w:tc>
        <w:tc>
          <w:tcPr>
            <w:tcW w:w="947" w:type="pct"/>
            <w:shd w:val="clear" w:color="auto" w:fill="auto"/>
            <w:noWrap/>
            <w:vAlign w:val="center"/>
            <w:hideMark/>
          </w:tcPr>
          <w:p w14:paraId="260B94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52" w:type="pct"/>
            <w:shd w:val="clear" w:color="auto" w:fill="auto"/>
            <w:noWrap/>
            <w:vAlign w:val="center"/>
            <w:hideMark/>
          </w:tcPr>
          <w:p w14:paraId="254C2D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52" w:type="pct"/>
            <w:shd w:val="clear" w:color="auto" w:fill="auto"/>
            <w:noWrap/>
            <w:vAlign w:val="center"/>
            <w:hideMark/>
          </w:tcPr>
          <w:p w14:paraId="766E89F6" w14:textId="77777777" w:rsidR="002D2364" w:rsidRPr="00242B84" w:rsidRDefault="002D2364" w:rsidP="00EA3437">
            <w:pPr>
              <w:jc w:val="center"/>
              <w:rPr>
                <w:rFonts w:ascii="楷体_GB2312" w:eastAsia="楷体_GB2312" w:hAnsi="Times New Roman"/>
                <w:sz w:val="20"/>
                <w:szCs w:val="21"/>
              </w:rPr>
            </w:pPr>
          </w:p>
        </w:tc>
      </w:tr>
      <w:tr w:rsidR="002D2364" w:rsidRPr="00242B84" w14:paraId="68A35775" w14:textId="77777777" w:rsidTr="00EA3437">
        <w:trPr>
          <w:trHeight w:val="284"/>
          <w:jc w:val="center"/>
        </w:trPr>
        <w:tc>
          <w:tcPr>
            <w:tcW w:w="1021" w:type="pct"/>
            <w:shd w:val="clear" w:color="auto" w:fill="auto"/>
            <w:noWrap/>
            <w:vAlign w:val="center"/>
            <w:hideMark/>
          </w:tcPr>
          <w:p w14:paraId="32DCC2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2.问题分析</w:t>
            </w:r>
          </w:p>
        </w:tc>
        <w:tc>
          <w:tcPr>
            <w:tcW w:w="1327" w:type="pct"/>
            <w:shd w:val="clear" w:color="auto" w:fill="auto"/>
            <w:noWrap/>
            <w:vAlign w:val="center"/>
            <w:hideMark/>
          </w:tcPr>
          <w:p w14:paraId="5A261ED9" w14:textId="77777777" w:rsidR="002D2364" w:rsidRPr="00242B84" w:rsidRDefault="002D2364" w:rsidP="00EA3437">
            <w:pPr>
              <w:jc w:val="center"/>
              <w:rPr>
                <w:rFonts w:ascii="楷体_GB2312" w:eastAsia="楷体_GB2312" w:hAnsi="Times New Roman"/>
                <w:sz w:val="20"/>
                <w:szCs w:val="21"/>
              </w:rPr>
            </w:pPr>
          </w:p>
        </w:tc>
        <w:tc>
          <w:tcPr>
            <w:tcW w:w="947" w:type="pct"/>
            <w:shd w:val="clear" w:color="auto" w:fill="auto"/>
            <w:noWrap/>
            <w:vAlign w:val="center"/>
            <w:hideMark/>
          </w:tcPr>
          <w:p w14:paraId="037A52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52" w:type="pct"/>
            <w:shd w:val="clear" w:color="auto" w:fill="auto"/>
            <w:noWrap/>
            <w:vAlign w:val="center"/>
            <w:hideMark/>
          </w:tcPr>
          <w:p w14:paraId="06AEB4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52" w:type="pct"/>
            <w:shd w:val="clear" w:color="auto" w:fill="auto"/>
            <w:noWrap/>
            <w:vAlign w:val="center"/>
            <w:hideMark/>
          </w:tcPr>
          <w:p w14:paraId="775DE83D" w14:textId="77777777" w:rsidR="002D2364" w:rsidRPr="00242B84" w:rsidRDefault="002D2364" w:rsidP="00EA3437">
            <w:pPr>
              <w:jc w:val="center"/>
              <w:rPr>
                <w:rFonts w:ascii="楷体_GB2312" w:eastAsia="楷体_GB2312" w:hAnsi="Times New Roman"/>
                <w:sz w:val="20"/>
                <w:szCs w:val="21"/>
              </w:rPr>
            </w:pPr>
          </w:p>
        </w:tc>
      </w:tr>
      <w:tr w:rsidR="002D2364" w:rsidRPr="00242B84" w14:paraId="7087C23B" w14:textId="77777777" w:rsidTr="00EA3437">
        <w:trPr>
          <w:trHeight w:val="284"/>
          <w:jc w:val="center"/>
        </w:trPr>
        <w:tc>
          <w:tcPr>
            <w:tcW w:w="1021" w:type="pct"/>
            <w:shd w:val="clear" w:color="auto" w:fill="auto"/>
            <w:noWrap/>
            <w:vAlign w:val="center"/>
            <w:hideMark/>
          </w:tcPr>
          <w:p w14:paraId="5D5F01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 xml:space="preserve">3.设计/ </w:t>
            </w:r>
            <w:proofErr w:type="spellStart"/>
            <w:r w:rsidRPr="00242B84">
              <w:rPr>
                <w:rFonts w:ascii="楷体_GB2312" w:eastAsia="楷体_GB2312" w:hAnsi="Times New Roman"/>
                <w:sz w:val="20"/>
                <w:szCs w:val="21"/>
              </w:rPr>
              <w:t>开发解决方案</w:t>
            </w:r>
            <w:proofErr w:type="spellEnd"/>
          </w:p>
        </w:tc>
        <w:tc>
          <w:tcPr>
            <w:tcW w:w="1327" w:type="pct"/>
            <w:shd w:val="clear" w:color="auto" w:fill="auto"/>
            <w:noWrap/>
            <w:vAlign w:val="center"/>
            <w:hideMark/>
          </w:tcPr>
          <w:p w14:paraId="20CAE3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7" w:type="pct"/>
            <w:shd w:val="clear" w:color="auto" w:fill="auto"/>
            <w:noWrap/>
            <w:vAlign w:val="center"/>
            <w:hideMark/>
          </w:tcPr>
          <w:p w14:paraId="228298D9"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072E79A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52" w:type="pct"/>
            <w:shd w:val="clear" w:color="auto" w:fill="auto"/>
            <w:noWrap/>
            <w:vAlign w:val="center"/>
            <w:hideMark/>
          </w:tcPr>
          <w:p w14:paraId="1CFEA835" w14:textId="77777777" w:rsidR="002D2364" w:rsidRPr="00242B84" w:rsidRDefault="002D2364" w:rsidP="00EA3437">
            <w:pPr>
              <w:jc w:val="center"/>
              <w:rPr>
                <w:rFonts w:ascii="楷体_GB2312" w:eastAsia="楷体_GB2312" w:hAnsi="Times New Roman"/>
                <w:sz w:val="20"/>
                <w:szCs w:val="21"/>
              </w:rPr>
            </w:pPr>
          </w:p>
        </w:tc>
      </w:tr>
      <w:tr w:rsidR="002D2364" w:rsidRPr="00242B84" w14:paraId="2CE89294" w14:textId="77777777" w:rsidTr="00EA3437">
        <w:trPr>
          <w:trHeight w:val="284"/>
          <w:jc w:val="center"/>
        </w:trPr>
        <w:tc>
          <w:tcPr>
            <w:tcW w:w="1021" w:type="pct"/>
            <w:shd w:val="clear" w:color="auto" w:fill="auto"/>
            <w:noWrap/>
            <w:vAlign w:val="center"/>
            <w:hideMark/>
          </w:tcPr>
          <w:p w14:paraId="23334E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1327" w:type="pct"/>
            <w:shd w:val="clear" w:color="auto" w:fill="auto"/>
            <w:noWrap/>
            <w:vAlign w:val="center"/>
            <w:hideMark/>
          </w:tcPr>
          <w:p w14:paraId="0256F166" w14:textId="77777777" w:rsidR="002D2364" w:rsidRPr="00242B84" w:rsidRDefault="002D2364" w:rsidP="00EA3437">
            <w:pPr>
              <w:jc w:val="center"/>
              <w:rPr>
                <w:rFonts w:ascii="楷体_GB2312" w:eastAsia="楷体_GB2312" w:hAnsi="Times New Roman"/>
                <w:sz w:val="20"/>
                <w:szCs w:val="21"/>
              </w:rPr>
            </w:pPr>
          </w:p>
        </w:tc>
        <w:tc>
          <w:tcPr>
            <w:tcW w:w="947" w:type="pct"/>
            <w:shd w:val="clear" w:color="auto" w:fill="auto"/>
            <w:noWrap/>
            <w:vAlign w:val="center"/>
            <w:hideMark/>
          </w:tcPr>
          <w:p w14:paraId="5C777D51"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6F0F6D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52" w:type="pct"/>
            <w:shd w:val="clear" w:color="auto" w:fill="auto"/>
            <w:noWrap/>
            <w:vAlign w:val="center"/>
            <w:hideMark/>
          </w:tcPr>
          <w:p w14:paraId="3DDB9B7B" w14:textId="77777777" w:rsidR="002D2364" w:rsidRPr="00242B84" w:rsidRDefault="002D2364" w:rsidP="00EA3437">
            <w:pPr>
              <w:jc w:val="center"/>
              <w:rPr>
                <w:rFonts w:ascii="楷体_GB2312" w:eastAsia="楷体_GB2312" w:hAnsi="Times New Roman"/>
                <w:sz w:val="20"/>
                <w:szCs w:val="21"/>
              </w:rPr>
            </w:pPr>
          </w:p>
        </w:tc>
      </w:tr>
      <w:tr w:rsidR="002D2364" w:rsidRPr="00242B84" w14:paraId="52377A6A" w14:textId="77777777" w:rsidTr="00EA3437">
        <w:trPr>
          <w:trHeight w:val="284"/>
          <w:jc w:val="center"/>
        </w:trPr>
        <w:tc>
          <w:tcPr>
            <w:tcW w:w="1021" w:type="pct"/>
            <w:shd w:val="clear" w:color="auto" w:fill="auto"/>
            <w:noWrap/>
            <w:vAlign w:val="center"/>
            <w:hideMark/>
          </w:tcPr>
          <w:p w14:paraId="714C09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5.使用现代工具</w:t>
            </w:r>
          </w:p>
        </w:tc>
        <w:tc>
          <w:tcPr>
            <w:tcW w:w="1327" w:type="pct"/>
            <w:shd w:val="clear" w:color="auto" w:fill="auto"/>
            <w:noWrap/>
            <w:vAlign w:val="center"/>
            <w:hideMark/>
          </w:tcPr>
          <w:p w14:paraId="0D24264E" w14:textId="77777777" w:rsidR="002D2364" w:rsidRPr="00242B84" w:rsidRDefault="002D2364" w:rsidP="00EA3437">
            <w:pPr>
              <w:jc w:val="center"/>
              <w:rPr>
                <w:rFonts w:ascii="楷体_GB2312" w:eastAsia="楷体_GB2312" w:hAnsi="Times New Roman"/>
                <w:sz w:val="20"/>
                <w:szCs w:val="21"/>
              </w:rPr>
            </w:pPr>
          </w:p>
        </w:tc>
        <w:tc>
          <w:tcPr>
            <w:tcW w:w="947" w:type="pct"/>
            <w:shd w:val="clear" w:color="auto" w:fill="auto"/>
            <w:noWrap/>
            <w:vAlign w:val="center"/>
            <w:hideMark/>
          </w:tcPr>
          <w:p w14:paraId="3EDE33E9"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6D7A46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52" w:type="pct"/>
            <w:shd w:val="clear" w:color="auto" w:fill="auto"/>
            <w:noWrap/>
            <w:vAlign w:val="center"/>
            <w:hideMark/>
          </w:tcPr>
          <w:p w14:paraId="06F3CE21" w14:textId="77777777" w:rsidR="002D2364" w:rsidRPr="00242B84" w:rsidRDefault="002D2364" w:rsidP="00EA3437">
            <w:pPr>
              <w:jc w:val="center"/>
              <w:rPr>
                <w:rFonts w:ascii="楷体_GB2312" w:eastAsia="楷体_GB2312" w:hAnsi="Times New Roman"/>
                <w:sz w:val="20"/>
                <w:szCs w:val="21"/>
              </w:rPr>
            </w:pPr>
          </w:p>
        </w:tc>
      </w:tr>
      <w:tr w:rsidR="002D2364" w:rsidRPr="00242B84" w14:paraId="05422494" w14:textId="77777777" w:rsidTr="00EA3437">
        <w:trPr>
          <w:trHeight w:val="284"/>
          <w:jc w:val="center"/>
        </w:trPr>
        <w:tc>
          <w:tcPr>
            <w:tcW w:w="1021" w:type="pct"/>
            <w:shd w:val="clear" w:color="auto" w:fill="auto"/>
            <w:noWrap/>
            <w:vAlign w:val="center"/>
            <w:hideMark/>
          </w:tcPr>
          <w:p w14:paraId="356017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6.工程与社会</w:t>
            </w:r>
          </w:p>
        </w:tc>
        <w:tc>
          <w:tcPr>
            <w:tcW w:w="1327" w:type="pct"/>
            <w:shd w:val="clear" w:color="auto" w:fill="auto"/>
            <w:noWrap/>
            <w:vAlign w:val="center"/>
            <w:hideMark/>
          </w:tcPr>
          <w:p w14:paraId="427A8D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7" w:type="pct"/>
            <w:shd w:val="clear" w:color="auto" w:fill="auto"/>
            <w:noWrap/>
            <w:vAlign w:val="center"/>
            <w:hideMark/>
          </w:tcPr>
          <w:p w14:paraId="72A03A15"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07E134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52" w:type="pct"/>
            <w:shd w:val="clear" w:color="auto" w:fill="auto"/>
            <w:noWrap/>
            <w:vAlign w:val="center"/>
            <w:hideMark/>
          </w:tcPr>
          <w:p w14:paraId="65AEFD8E" w14:textId="77777777" w:rsidR="002D2364" w:rsidRPr="00242B84" w:rsidRDefault="002D2364" w:rsidP="00EA3437">
            <w:pPr>
              <w:jc w:val="center"/>
              <w:rPr>
                <w:rFonts w:ascii="楷体_GB2312" w:eastAsia="楷体_GB2312" w:hAnsi="Times New Roman"/>
                <w:sz w:val="20"/>
                <w:szCs w:val="21"/>
              </w:rPr>
            </w:pPr>
          </w:p>
        </w:tc>
      </w:tr>
      <w:tr w:rsidR="002D2364" w:rsidRPr="00242B84" w14:paraId="57EFFCAF" w14:textId="77777777" w:rsidTr="00EA3437">
        <w:trPr>
          <w:trHeight w:val="284"/>
          <w:jc w:val="center"/>
        </w:trPr>
        <w:tc>
          <w:tcPr>
            <w:tcW w:w="1021" w:type="pct"/>
            <w:shd w:val="clear" w:color="auto" w:fill="auto"/>
            <w:noWrap/>
            <w:vAlign w:val="center"/>
            <w:hideMark/>
          </w:tcPr>
          <w:p w14:paraId="5581FC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7.环境和可持续发展</w:t>
            </w:r>
          </w:p>
        </w:tc>
        <w:tc>
          <w:tcPr>
            <w:tcW w:w="1327" w:type="pct"/>
            <w:shd w:val="clear" w:color="auto" w:fill="auto"/>
            <w:noWrap/>
            <w:vAlign w:val="center"/>
            <w:hideMark/>
          </w:tcPr>
          <w:p w14:paraId="76B291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7" w:type="pct"/>
            <w:shd w:val="clear" w:color="auto" w:fill="auto"/>
            <w:noWrap/>
            <w:vAlign w:val="center"/>
            <w:hideMark/>
          </w:tcPr>
          <w:p w14:paraId="3B7CEE7F"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42D648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852" w:type="pct"/>
            <w:shd w:val="clear" w:color="auto" w:fill="auto"/>
            <w:noWrap/>
            <w:vAlign w:val="center"/>
            <w:hideMark/>
          </w:tcPr>
          <w:p w14:paraId="31A9BE22" w14:textId="77777777" w:rsidR="002D2364" w:rsidRPr="00242B84" w:rsidRDefault="002D2364" w:rsidP="00EA3437">
            <w:pPr>
              <w:jc w:val="center"/>
              <w:rPr>
                <w:rFonts w:ascii="楷体_GB2312" w:eastAsia="楷体_GB2312" w:hAnsi="Times New Roman"/>
                <w:sz w:val="20"/>
                <w:szCs w:val="21"/>
              </w:rPr>
            </w:pPr>
          </w:p>
        </w:tc>
      </w:tr>
      <w:tr w:rsidR="002D2364" w:rsidRPr="00242B84" w14:paraId="123C1E4D" w14:textId="77777777" w:rsidTr="00EA3437">
        <w:trPr>
          <w:trHeight w:val="284"/>
          <w:jc w:val="center"/>
        </w:trPr>
        <w:tc>
          <w:tcPr>
            <w:tcW w:w="1021" w:type="pct"/>
            <w:shd w:val="clear" w:color="auto" w:fill="auto"/>
            <w:noWrap/>
            <w:vAlign w:val="center"/>
            <w:hideMark/>
          </w:tcPr>
          <w:p w14:paraId="2CBDB9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8.职业规范</w:t>
            </w:r>
          </w:p>
        </w:tc>
        <w:tc>
          <w:tcPr>
            <w:tcW w:w="1327" w:type="pct"/>
            <w:shd w:val="clear" w:color="auto" w:fill="auto"/>
            <w:noWrap/>
            <w:vAlign w:val="center"/>
            <w:hideMark/>
          </w:tcPr>
          <w:p w14:paraId="058A69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7" w:type="pct"/>
            <w:shd w:val="clear" w:color="auto" w:fill="auto"/>
            <w:noWrap/>
            <w:vAlign w:val="center"/>
            <w:hideMark/>
          </w:tcPr>
          <w:p w14:paraId="2A0928BA"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3C6C1FD8"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1B0E64C2" w14:textId="77777777" w:rsidR="002D2364" w:rsidRPr="00242B84" w:rsidRDefault="002D2364" w:rsidP="00EA3437">
            <w:pPr>
              <w:jc w:val="center"/>
              <w:rPr>
                <w:rFonts w:ascii="楷体_GB2312" w:eastAsia="楷体_GB2312" w:hAnsi="Times New Roman"/>
                <w:sz w:val="20"/>
                <w:szCs w:val="21"/>
              </w:rPr>
            </w:pPr>
          </w:p>
        </w:tc>
      </w:tr>
      <w:tr w:rsidR="002D2364" w:rsidRPr="00242B84" w14:paraId="173F5A09" w14:textId="77777777" w:rsidTr="00EA3437">
        <w:trPr>
          <w:trHeight w:val="284"/>
          <w:jc w:val="center"/>
        </w:trPr>
        <w:tc>
          <w:tcPr>
            <w:tcW w:w="1021" w:type="pct"/>
            <w:shd w:val="clear" w:color="auto" w:fill="auto"/>
            <w:noWrap/>
            <w:vAlign w:val="center"/>
            <w:hideMark/>
          </w:tcPr>
          <w:p w14:paraId="27632F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lastRenderedPageBreak/>
              <w:t>9.个人和团队</w:t>
            </w:r>
          </w:p>
        </w:tc>
        <w:tc>
          <w:tcPr>
            <w:tcW w:w="1327" w:type="pct"/>
            <w:shd w:val="clear" w:color="auto" w:fill="auto"/>
            <w:noWrap/>
            <w:vAlign w:val="center"/>
            <w:hideMark/>
          </w:tcPr>
          <w:p w14:paraId="232E0F1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7" w:type="pct"/>
            <w:shd w:val="clear" w:color="auto" w:fill="auto"/>
            <w:noWrap/>
            <w:vAlign w:val="center"/>
            <w:hideMark/>
          </w:tcPr>
          <w:p w14:paraId="39068921"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4AC7764D"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611254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304A4586" w14:textId="77777777" w:rsidTr="00EA3437">
        <w:trPr>
          <w:trHeight w:val="284"/>
          <w:jc w:val="center"/>
        </w:trPr>
        <w:tc>
          <w:tcPr>
            <w:tcW w:w="1021" w:type="pct"/>
            <w:shd w:val="clear" w:color="auto" w:fill="auto"/>
            <w:noWrap/>
            <w:vAlign w:val="center"/>
            <w:hideMark/>
          </w:tcPr>
          <w:p w14:paraId="746DC7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1327" w:type="pct"/>
            <w:shd w:val="clear" w:color="auto" w:fill="auto"/>
            <w:noWrap/>
            <w:vAlign w:val="center"/>
            <w:hideMark/>
          </w:tcPr>
          <w:p w14:paraId="329D07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7" w:type="pct"/>
            <w:shd w:val="clear" w:color="auto" w:fill="auto"/>
            <w:noWrap/>
            <w:vAlign w:val="center"/>
            <w:hideMark/>
          </w:tcPr>
          <w:p w14:paraId="4D283477"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1A719625"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1299C5E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19B24088" w14:textId="77777777" w:rsidTr="00EA3437">
        <w:trPr>
          <w:trHeight w:val="284"/>
          <w:jc w:val="center"/>
        </w:trPr>
        <w:tc>
          <w:tcPr>
            <w:tcW w:w="1021" w:type="pct"/>
            <w:shd w:val="clear" w:color="auto" w:fill="auto"/>
            <w:noWrap/>
            <w:vAlign w:val="center"/>
            <w:hideMark/>
          </w:tcPr>
          <w:p w14:paraId="2C5A03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11.项目管理</w:t>
            </w:r>
          </w:p>
        </w:tc>
        <w:tc>
          <w:tcPr>
            <w:tcW w:w="1327" w:type="pct"/>
            <w:shd w:val="clear" w:color="auto" w:fill="auto"/>
            <w:noWrap/>
            <w:vAlign w:val="center"/>
            <w:hideMark/>
          </w:tcPr>
          <w:p w14:paraId="143C1C86" w14:textId="77777777" w:rsidR="002D2364" w:rsidRPr="00242B84" w:rsidRDefault="002D2364" w:rsidP="00EA3437">
            <w:pPr>
              <w:jc w:val="center"/>
              <w:rPr>
                <w:rFonts w:ascii="楷体_GB2312" w:eastAsia="楷体_GB2312" w:hAnsi="Times New Roman"/>
                <w:sz w:val="20"/>
                <w:szCs w:val="21"/>
              </w:rPr>
            </w:pPr>
          </w:p>
        </w:tc>
        <w:tc>
          <w:tcPr>
            <w:tcW w:w="947" w:type="pct"/>
            <w:shd w:val="clear" w:color="auto" w:fill="auto"/>
            <w:noWrap/>
            <w:vAlign w:val="center"/>
            <w:hideMark/>
          </w:tcPr>
          <w:p w14:paraId="611F0BD5"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7F15CB55"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02267D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3032B8E0" w14:textId="77777777" w:rsidTr="00EA3437">
        <w:trPr>
          <w:trHeight w:val="284"/>
          <w:jc w:val="center"/>
        </w:trPr>
        <w:tc>
          <w:tcPr>
            <w:tcW w:w="1021" w:type="pct"/>
            <w:shd w:val="clear" w:color="auto" w:fill="auto"/>
            <w:noWrap/>
            <w:vAlign w:val="center"/>
            <w:hideMark/>
          </w:tcPr>
          <w:p w14:paraId="666273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12.终身学习</w:t>
            </w:r>
          </w:p>
        </w:tc>
        <w:tc>
          <w:tcPr>
            <w:tcW w:w="1327" w:type="pct"/>
            <w:shd w:val="clear" w:color="auto" w:fill="auto"/>
            <w:noWrap/>
            <w:vAlign w:val="center"/>
            <w:hideMark/>
          </w:tcPr>
          <w:p w14:paraId="6A0275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7" w:type="pct"/>
            <w:shd w:val="clear" w:color="auto" w:fill="auto"/>
            <w:noWrap/>
            <w:vAlign w:val="center"/>
            <w:hideMark/>
          </w:tcPr>
          <w:p w14:paraId="7B5D5975"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473DD431" w14:textId="77777777" w:rsidR="002D2364" w:rsidRPr="00242B84" w:rsidRDefault="002D2364" w:rsidP="00EA3437">
            <w:pPr>
              <w:jc w:val="center"/>
              <w:rPr>
                <w:rFonts w:ascii="楷体_GB2312" w:eastAsia="楷体_GB2312" w:hAnsi="Times New Roman"/>
                <w:sz w:val="20"/>
                <w:szCs w:val="21"/>
              </w:rPr>
            </w:pPr>
          </w:p>
        </w:tc>
        <w:tc>
          <w:tcPr>
            <w:tcW w:w="852" w:type="pct"/>
            <w:shd w:val="clear" w:color="auto" w:fill="auto"/>
            <w:noWrap/>
            <w:vAlign w:val="center"/>
            <w:hideMark/>
          </w:tcPr>
          <w:p w14:paraId="2A022A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bl>
    <w:p w14:paraId="24EB2E63"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三、工作领域及业务范围</w:t>
      </w:r>
    </w:p>
    <w:p w14:paraId="6D5F4A9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毕业生可在水利、能源、地矿、环保、水务、城建等部门，尤其是在矿业部门从事水文、水资源、水环境、水生态及水安全方面的勘测、评价、规划设计、预测预报、治理、管理和科学研究工作，也可在高校及科研部门从事教学科研工作。</w:t>
      </w:r>
    </w:p>
    <w:p w14:paraId="7BBDF073"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四、专业核心课程</w:t>
      </w:r>
    </w:p>
    <w:p w14:paraId="40BE6B6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主干学科：水利工程、地质资源与地质工程</w:t>
      </w:r>
    </w:p>
    <w:p w14:paraId="642A4EF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专业核心课程：普通地质学、工程地貌学、水文气象学、水力学、水环境化学、水文地质学基础A、水文学原理、地下水动力学A、专门水文地质学、矿井水害防治、水文测验、水文预报、水文统计与水文分析计算、水环境监测与保护、水资源评价与利用。</w:t>
      </w:r>
    </w:p>
    <w:p w14:paraId="462434B2"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五、最低毕业学分要求</w:t>
      </w:r>
    </w:p>
    <w:p w14:paraId="760657C5"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最低毕业学分由基本学分、第二课堂学分、拓展课程学分构成，为165+4+4学分。其中，理论课程教学122学分、1952学时，实践环节43学分，第二课堂4学分，拓展课程4学分。</w:t>
      </w:r>
    </w:p>
    <w:p w14:paraId="6C6208DD"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六、基本学分结构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2610"/>
        <w:gridCol w:w="1504"/>
        <w:gridCol w:w="1504"/>
        <w:gridCol w:w="1504"/>
        <w:gridCol w:w="2004"/>
      </w:tblGrid>
      <w:tr w:rsidR="002D2364" w:rsidRPr="00242B84" w14:paraId="2626B195" w14:textId="77777777" w:rsidTr="00EA3437">
        <w:trPr>
          <w:trHeight w:val="340"/>
          <w:jc w:val="center"/>
        </w:trPr>
        <w:tc>
          <w:tcPr>
            <w:tcW w:w="2289" w:type="dxa"/>
            <w:shd w:val="clear" w:color="auto" w:fill="FFFFFF"/>
            <w:vAlign w:val="center"/>
          </w:tcPr>
          <w:p w14:paraId="07FB007F" w14:textId="77777777" w:rsidR="002D2364" w:rsidRPr="00242B84" w:rsidRDefault="002D2364" w:rsidP="00EA3437">
            <w:pPr>
              <w:jc w:val="center"/>
              <w:rPr>
                <w:rFonts w:ascii="楷体_GB2312" w:eastAsia="楷体_GB2312" w:hAnsi="楷体"/>
                <w:sz w:val="20"/>
                <w:szCs w:val="21"/>
              </w:rPr>
            </w:pPr>
            <w:proofErr w:type="spellStart"/>
            <w:r w:rsidRPr="00242B84">
              <w:rPr>
                <w:rFonts w:ascii="楷体_GB2312" w:eastAsia="楷体_GB2312" w:hAnsi="楷体"/>
                <w:sz w:val="20"/>
                <w:szCs w:val="21"/>
              </w:rPr>
              <w:t>课程模块</w:t>
            </w:r>
            <w:proofErr w:type="spellEnd"/>
          </w:p>
        </w:tc>
        <w:tc>
          <w:tcPr>
            <w:tcW w:w="1320" w:type="dxa"/>
            <w:shd w:val="clear" w:color="auto" w:fill="FFFFFF"/>
            <w:vAlign w:val="center"/>
          </w:tcPr>
          <w:p w14:paraId="434EC581" w14:textId="77777777" w:rsidR="002D2364" w:rsidRPr="00242B84" w:rsidRDefault="002D2364" w:rsidP="00EA3437">
            <w:pPr>
              <w:jc w:val="center"/>
              <w:rPr>
                <w:rFonts w:ascii="楷体_GB2312" w:eastAsia="楷体_GB2312" w:hAnsi="楷体"/>
                <w:sz w:val="20"/>
                <w:szCs w:val="21"/>
              </w:rPr>
            </w:pPr>
            <w:proofErr w:type="spellStart"/>
            <w:r w:rsidRPr="00242B84">
              <w:rPr>
                <w:rFonts w:ascii="楷体_GB2312" w:eastAsia="楷体_GB2312" w:hAnsi="楷体"/>
                <w:sz w:val="20"/>
                <w:szCs w:val="21"/>
              </w:rPr>
              <w:t>必修学分</w:t>
            </w:r>
            <w:proofErr w:type="spellEnd"/>
          </w:p>
        </w:tc>
        <w:tc>
          <w:tcPr>
            <w:tcW w:w="1320" w:type="dxa"/>
            <w:shd w:val="clear" w:color="auto" w:fill="FFFFFF"/>
            <w:vAlign w:val="center"/>
          </w:tcPr>
          <w:p w14:paraId="3FFBB6A3" w14:textId="77777777" w:rsidR="002D2364" w:rsidRPr="00242B84" w:rsidRDefault="002D2364" w:rsidP="00EA3437">
            <w:pPr>
              <w:jc w:val="center"/>
              <w:rPr>
                <w:rFonts w:ascii="楷体_GB2312" w:eastAsia="楷体_GB2312" w:hAnsi="楷体"/>
                <w:sz w:val="20"/>
                <w:szCs w:val="21"/>
              </w:rPr>
            </w:pPr>
            <w:proofErr w:type="spellStart"/>
            <w:r w:rsidRPr="00242B84">
              <w:rPr>
                <w:rFonts w:ascii="楷体_GB2312" w:eastAsia="楷体_GB2312" w:hAnsi="楷体"/>
                <w:sz w:val="20"/>
                <w:szCs w:val="21"/>
              </w:rPr>
              <w:t>选修学分</w:t>
            </w:r>
            <w:proofErr w:type="spellEnd"/>
          </w:p>
        </w:tc>
        <w:tc>
          <w:tcPr>
            <w:tcW w:w="1320" w:type="dxa"/>
            <w:shd w:val="clear" w:color="auto" w:fill="FFFFFF"/>
            <w:vAlign w:val="center"/>
          </w:tcPr>
          <w:p w14:paraId="369A5DB6" w14:textId="77777777" w:rsidR="002D2364" w:rsidRPr="00242B84" w:rsidRDefault="002D2364" w:rsidP="00EA3437">
            <w:pPr>
              <w:jc w:val="center"/>
              <w:rPr>
                <w:rFonts w:ascii="楷体_GB2312" w:eastAsia="楷体_GB2312" w:hAnsi="楷体"/>
                <w:sz w:val="20"/>
                <w:szCs w:val="21"/>
              </w:rPr>
            </w:pPr>
            <w:proofErr w:type="spellStart"/>
            <w:r w:rsidRPr="00242B84">
              <w:rPr>
                <w:rFonts w:ascii="楷体_GB2312" w:eastAsia="楷体_GB2312" w:hAnsi="楷体"/>
                <w:sz w:val="20"/>
                <w:szCs w:val="21"/>
              </w:rPr>
              <w:t>总学分</w:t>
            </w:r>
            <w:proofErr w:type="spellEnd"/>
          </w:p>
        </w:tc>
        <w:tc>
          <w:tcPr>
            <w:tcW w:w="1758" w:type="dxa"/>
            <w:shd w:val="clear" w:color="auto" w:fill="FFFFFF"/>
            <w:vAlign w:val="center"/>
          </w:tcPr>
          <w:p w14:paraId="5B09E86E" w14:textId="77777777" w:rsidR="002D2364" w:rsidRPr="00242B84" w:rsidRDefault="002D2364" w:rsidP="00EA3437">
            <w:pPr>
              <w:jc w:val="center"/>
              <w:rPr>
                <w:rFonts w:ascii="楷体_GB2312" w:eastAsia="楷体_GB2312" w:hAnsi="楷体"/>
                <w:sz w:val="20"/>
                <w:szCs w:val="21"/>
              </w:rPr>
            </w:pPr>
            <w:proofErr w:type="spellStart"/>
            <w:r w:rsidRPr="00242B84">
              <w:rPr>
                <w:rFonts w:ascii="楷体_GB2312" w:eastAsia="楷体_GB2312" w:hAnsi="楷体"/>
                <w:sz w:val="20"/>
                <w:szCs w:val="21"/>
              </w:rPr>
              <w:t>占基本学分比例</w:t>
            </w:r>
            <w:proofErr w:type="spellEnd"/>
          </w:p>
        </w:tc>
      </w:tr>
      <w:tr w:rsidR="002D2364" w:rsidRPr="00242B84" w14:paraId="0AB62A32" w14:textId="77777777" w:rsidTr="00EA3437">
        <w:trPr>
          <w:trHeight w:val="340"/>
          <w:jc w:val="center"/>
        </w:trPr>
        <w:tc>
          <w:tcPr>
            <w:tcW w:w="2289" w:type="dxa"/>
            <w:shd w:val="clear" w:color="auto" w:fill="FFFFFF"/>
            <w:vAlign w:val="center"/>
          </w:tcPr>
          <w:p w14:paraId="35777101" w14:textId="77777777" w:rsidR="002D2364" w:rsidRPr="00242B84" w:rsidRDefault="002D2364" w:rsidP="00EA3437">
            <w:pPr>
              <w:rPr>
                <w:rFonts w:ascii="楷体_GB2312" w:eastAsia="楷体_GB2312" w:hAnsi="楷体"/>
                <w:sz w:val="20"/>
                <w:szCs w:val="21"/>
              </w:rPr>
            </w:pPr>
            <w:proofErr w:type="spellStart"/>
            <w:r w:rsidRPr="00242B84">
              <w:rPr>
                <w:rFonts w:ascii="楷体_GB2312" w:eastAsia="楷体_GB2312" w:hAnsi="楷体"/>
                <w:sz w:val="20"/>
                <w:szCs w:val="21"/>
              </w:rPr>
              <w:t>通识教育课程</w:t>
            </w:r>
            <w:proofErr w:type="spellEnd"/>
          </w:p>
        </w:tc>
        <w:tc>
          <w:tcPr>
            <w:tcW w:w="1320" w:type="dxa"/>
            <w:shd w:val="clear" w:color="auto" w:fill="FFFFFF"/>
            <w:vAlign w:val="center"/>
          </w:tcPr>
          <w:p w14:paraId="4236FEF7"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39</w:t>
            </w:r>
          </w:p>
        </w:tc>
        <w:tc>
          <w:tcPr>
            <w:tcW w:w="1320" w:type="dxa"/>
            <w:shd w:val="clear" w:color="auto" w:fill="FFFFFF"/>
            <w:vAlign w:val="center"/>
          </w:tcPr>
          <w:p w14:paraId="52E02E22"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10</w:t>
            </w:r>
          </w:p>
        </w:tc>
        <w:tc>
          <w:tcPr>
            <w:tcW w:w="1320" w:type="dxa"/>
            <w:shd w:val="clear" w:color="auto" w:fill="FFFFFF"/>
            <w:vAlign w:val="center"/>
          </w:tcPr>
          <w:p w14:paraId="7D56B779"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49</w:t>
            </w:r>
          </w:p>
        </w:tc>
        <w:tc>
          <w:tcPr>
            <w:tcW w:w="1758" w:type="dxa"/>
            <w:shd w:val="clear" w:color="auto" w:fill="FFFFFF"/>
            <w:vAlign w:val="center"/>
          </w:tcPr>
          <w:p w14:paraId="02C99718"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29.70%</w:t>
            </w:r>
          </w:p>
        </w:tc>
      </w:tr>
      <w:tr w:rsidR="002D2364" w:rsidRPr="00242B84" w14:paraId="47847AE7" w14:textId="77777777" w:rsidTr="00EA3437">
        <w:trPr>
          <w:trHeight w:val="340"/>
          <w:jc w:val="center"/>
        </w:trPr>
        <w:tc>
          <w:tcPr>
            <w:tcW w:w="2289" w:type="dxa"/>
            <w:shd w:val="clear" w:color="auto" w:fill="FFFFFF"/>
            <w:vAlign w:val="center"/>
          </w:tcPr>
          <w:p w14:paraId="097D75AB" w14:textId="77777777" w:rsidR="002D2364" w:rsidRPr="00242B84" w:rsidRDefault="002D2364" w:rsidP="00EA3437">
            <w:pPr>
              <w:rPr>
                <w:rFonts w:ascii="楷体_GB2312" w:eastAsia="楷体_GB2312" w:hAnsi="楷体"/>
                <w:sz w:val="20"/>
                <w:szCs w:val="21"/>
              </w:rPr>
            </w:pPr>
            <w:proofErr w:type="spellStart"/>
            <w:r w:rsidRPr="00242B84">
              <w:rPr>
                <w:rFonts w:ascii="楷体_GB2312" w:eastAsia="楷体_GB2312" w:hAnsi="楷体"/>
                <w:sz w:val="20"/>
                <w:szCs w:val="21"/>
              </w:rPr>
              <w:t>专业大类基础课程</w:t>
            </w:r>
            <w:proofErr w:type="spellEnd"/>
          </w:p>
        </w:tc>
        <w:tc>
          <w:tcPr>
            <w:tcW w:w="1320" w:type="dxa"/>
            <w:shd w:val="clear" w:color="auto" w:fill="FFFFFF"/>
            <w:vAlign w:val="center"/>
          </w:tcPr>
          <w:p w14:paraId="2D17DFC1"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55.5</w:t>
            </w:r>
          </w:p>
        </w:tc>
        <w:tc>
          <w:tcPr>
            <w:tcW w:w="1320" w:type="dxa"/>
            <w:shd w:val="clear" w:color="auto" w:fill="FFFFFF"/>
            <w:vAlign w:val="center"/>
          </w:tcPr>
          <w:p w14:paraId="07EFB401"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4</w:t>
            </w:r>
          </w:p>
        </w:tc>
        <w:tc>
          <w:tcPr>
            <w:tcW w:w="1320" w:type="dxa"/>
            <w:shd w:val="clear" w:color="auto" w:fill="FFFFFF"/>
            <w:vAlign w:val="center"/>
          </w:tcPr>
          <w:p w14:paraId="11D9427D"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59.5</w:t>
            </w:r>
          </w:p>
        </w:tc>
        <w:tc>
          <w:tcPr>
            <w:tcW w:w="1758" w:type="dxa"/>
            <w:shd w:val="clear" w:color="auto" w:fill="FFFFFF"/>
            <w:vAlign w:val="center"/>
          </w:tcPr>
          <w:p w14:paraId="56D86AC2"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36.06%</w:t>
            </w:r>
          </w:p>
        </w:tc>
      </w:tr>
      <w:tr w:rsidR="002D2364" w:rsidRPr="00242B84" w14:paraId="6316B81A" w14:textId="77777777" w:rsidTr="00EA3437">
        <w:trPr>
          <w:trHeight w:val="340"/>
          <w:jc w:val="center"/>
        </w:trPr>
        <w:tc>
          <w:tcPr>
            <w:tcW w:w="2289" w:type="dxa"/>
            <w:shd w:val="clear" w:color="auto" w:fill="FFFFFF"/>
            <w:vAlign w:val="center"/>
          </w:tcPr>
          <w:p w14:paraId="406BD55F" w14:textId="77777777" w:rsidR="002D2364" w:rsidRPr="00242B84" w:rsidRDefault="002D2364" w:rsidP="00EA3437">
            <w:pPr>
              <w:rPr>
                <w:rFonts w:ascii="楷体_GB2312" w:eastAsia="楷体_GB2312" w:hAnsi="楷体"/>
                <w:sz w:val="20"/>
                <w:szCs w:val="21"/>
              </w:rPr>
            </w:pPr>
            <w:proofErr w:type="spellStart"/>
            <w:r w:rsidRPr="00242B84">
              <w:rPr>
                <w:rFonts w:ascii="楷体_GB2312" w:eastAsia="楷体_GB2312" w:hAnsi="楷体"/>
                <w:sz w:val="20"/>
                <w:szCs w:val="21"/>
              </w:rPr>
              <w:t>专业课程</w:t>
            </w:r>
            <w:proofErr w:type="spellEnd"/>
          </w:p>
        </w:tc>
        <w:tc>
          <w:tcPr>
            <w:tcW w:w="1320" w:type="dxa"/>
            <w:shd w:val="clear" w:color="auto" w:fill="FFFFFF"/>
            <w:vAlign w:val="center"/>
          </w:tcPr>
          <w:p w14:paraId="03E5751B"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50</w:t>
            </w:r>
          </w:p>
        </w:tc>
        <w:tc>
          <w:tcPr>
            <w:tcW w:w="1320" w:type="dxa"/>
            <w:shd w:val="clear" w:color="auto" w:fill="FFFFFF"/>
            <w:vAlign w:val="center"/>
          </w:tcPr>
          <w:p w14:paraId="14CA4D40"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6.5</w:t>
            </w:r>
          </w:p>
        </w:tc>
        <w:tc>
          <w:tcPr>
            <w:tcW w:w="1320" w:type="dxa"/>
            <w:shd w:val="clear" w:color="auto" w:fill="FFFFFF"/>
            <w:vAlign w:val="center"/>
          </w:tcPr>
          <w:p w14:paraId="30024BD2"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56.5</w:t>
            </w:r>
          </w:p>
        </w:tc>
        <w:tc>
          <w:tcPr>
            <w:tcW w:w="1758" w:type="dxa"/>
            <w:shd w:val="clear" w:color="auto" w:fill="FFFFFF"/>
            <w:vAlign w:val="center"/>
          </w:tcPr>
          <w:p w14:paraId="63237A46"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34.24%</w:t>
            </w:r>
          </w:p>
        </w:tc>
      </w:tr>
      <w:tr w:rsidR="002D2364" w:rsidRPr="00242B84" w14:paraId="64C38EC4" w14:textId="77777777" w:rsidTr="00EA3437">
        <w:trPr>
          <w:trHeight w:val="340"/>
          <w:jc w:val="center"/>
        </w:trPr>
        <w:tc>
          <w:tcPr>
            <w:tcW w:w="2289" w:type="dxa"/>
            <w:shd w:val="clear" w:color="auto" w:fill="FFFFFF"/>
            <w:vAlign w:val="center"/>
          </w:tcPr>
          <w:p w14:paraId="79A1B421" w14:textId="77777777" w:rsidR="002D2364" w:rsidRPr="00242B84" w:rsidRDefault="002D2364" w:rsidP="00EA3437">
            <w:pPr>
              <w:rPr>
                <w:rFonts w:ascii="楷体_GB2312" w:eastAsia="楷体_GB2312" w:hAnsi="楷体"/>
                <w:sz w:val="20"/>
                <w:szCs w:val="21"/>
              </w:rPr>
            </w:pPr>
            <w:proofErr w:type="spellStart"/>
            <w:r w:rsidRPr="00242B84">
              <w:rPr>
                <w:rFonts w:ascii="楷体_GB2312" w:eastAsia="楷体_GB2312" w:hAnsi="楷体"/>
                <w:sz w:val="20"/>
                <w:szCs w:val="21"/>
              </w:rPr>
              <w:t>其中：实践环节课程</w:t>
            </w:r>
            <w:proofErr w:type="spellEnd"/>
          </w:p>
        </w:tc>
        <w:tc>
          <w:tcPr>
            <w:tcW w:w="1320" w:type="dxa"/>
            <w:shd w:val="clear" w:color="auto" w:fill="FFFFFF"/>
            <w:vAlign w:val="center"/>
          </w:tcPr>
          <w:p w14:paraId="4B884B67"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43</w:t>
            </w:r>
          </w:p>
        </w:tc>
        <w:tc>
          <w:tcPr>
            <w:tcW w:w="1320" w:type="dxa"/>
            <w:shd w:val="clear" w:color="auto" w:fill="FFFFFF"/>
            <w:vAlign w:val="center"/>
          </w:tcPr>
          <w:p w14:paraId="46C17A2C"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0</w:t>
            </w:r>
          </w:p>
        </w:tc>
        <w:tc>
          <w:tcPr>
            <w:tcW w:w="1320" w:type="dxa"/>
            <w:shd w:val="clear" w:color="auto" w:fill="FFFFFF"/>
            <w:vAlign w:val="center"/>
          </w:tcPr>
          <w:p w14:paraId="0778B5F7"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43</w:t>
            </w:r>
          </w:p>
        </w:tc>
        <w:tc>
          <w:tcPr>
            <w:tcW w:w="1758" w:type="dxa"/>
            <w:shd w:val="clear" w:color="auto" w:fill="FFFFFF"/>
            <w:vAlign w:val="center"/>
          </w:tcPr>
          <w:p w14:paraId="3CE97F40" w14:textId="77777777" w:rsidR="002D2364" w:rsidRPr="00242B84" w:rsidRDefault="002D2364" w:rsidP="00EA3437">
            <w:pPr>
              <w:jc w:val="center"/>
              <w:rPr>
                <w:rFonts w:ascii="楷体_GB2312" w:eastAsia="楷体_GB2312" w:hAnsi="楷体"/>
                <w:sz w:val="20"/>
                <w:szCs w:val="21"/>
              </w:rPr>
            </w:pPr>
            <w:r w:rsidRPr="00242B84">
              <w:rPr>
                <w:rFonts w:ascii="楷体_GB2312" w:eastAsia="楷体_GB2312" w:hAnsi="楷体"/>
                <w:sz w:val="20"/>
                <w:szCs w:val="21"/>
              </w:rPr>
              <w:t>26.06%</w:t>
            </w:r>
          </w:p>
        </w:tc>
      </w:tr>
    </w:tbl>
    <w:p w14:paraId="3D48F136"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七、学制和修业年限</w:t>
      </w:r>
    </w:p>
    <w:p w14:paraId="325A6FB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学制：4年。</w:t>
      </w:r>
    </w:p>
    <w:p w14:paraId="527BD9A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修业年限：在3～6年。</w:t>
      </w:r>
    </w:p>
    <w:p w14:paraId="7459BB46"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八、授予学位</w:t>
      </w:r>
    </w:p>
    <w:p w14:paraId="317263F1"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工学学士学位</w:t>
      </w:r>
    </w:p>
    <w:p w14:paraId="0C70E39B"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p>
    <w:p w14:paraId="61D8569F" w14:textId="77777777" w:rsidR="002D2364" w:rsidRPr="00242B84" w:rsidRDefault="002D2364" w:rsidP="002D2364">
      <w:pPr>
        <w:rPr>
          <w:rFonts w:ascii="Times New Roman" w:eastAsia="楷体" w:hAnsi="Times New Roman" w:cs="Times New Roman"/>
          <w:u w:val="single"/>
          <w:lang w:eastAsia="zh-CN"/>
        </w:rPr>
      </w:pPr>
    </w:p>
    <w:p w14:paraId="437FFD22" w14:textId="77777777" w:rsidR="002D2364" w:rsidRPr="00242B84" w:rsidRDefault="002D2364" w:rsidP="002D2364">
      <w:pPr>
        <w:rPr>
          <w:rFonts w:ascii="Times New Roman" w:eastAsia="楷体" w:hAnsi="Times New Roman" w:cs="Times New Roman"/>
          <w:lang w:eastAsia="zh-CN"/>
        </w:rPr>
      </w:pPr>
    </w:p>
    <w:p w14:paraId="201EE65B" w14:textId="77777777" w:rsidR="002D2364" w:rsidRPr="00242B84" w:rsidRDefault="002D2364" w:rsidP="002D2364">
      <w:pPr>
        <w:pBdr>
          <w:top w:val="single" w:sz="4" w:space="1" w:color="auto"/>
        </w:pBdr>
        <w:rPr>
          <w:rFonts w:ascii="Times New Roman" w:eastAsia="楷体" w:hAnsi="Times New Roman"/>
          <w:szCs w:val="21"/>
          <w:lang w:eastAsia="zh-CN"/>
        </w:rPr>
      </w:pPr>
      <w:r w:rsidRPr="00242B84">
        <w:rPr>
          <w:rFonts w:ascii="Times New Roman" w:eastAsia="楷体" w:hAnsi="Times New Roman" w:cs="Times New Roman"/>
          <w:lang w:eastAsia="zh-CN"/>
        </w:rPr>
        <w:t>教学院长：</w:t>
      </w:r>
      <w:r w:rsidRPr="00242B84">
        <w:rPr>
          <w:rFonts w:ascii="Times New Roman" w:eastAsia="楷体" w:hAnsi="Times New Roman" w:cs="Times New Roman" w:hint="eastAsia"/>
          <w:lang w:eastAsia="zh-CN"/>
        </w:rPr>
        <w:t>刘志新</w:t>
      </w:r>
      <w:r w:rsidRPr="00242B84">
        <w:rPr>
          <w:rFonts w:ascii="Times New Roman" w:eastAsia="楷体" w:hAnsi="Times New Roman" w:cs="Times New Roman" w:hint="eastAsia"/>
          <w:lang w:eastAsia="zh-CN"/>
        </w:rPr>
        <w:t xml:space="preserve">                                                                                                </w:t>
      </w:r>
      <w:r w:rsidRPr="00242B84">
        <w:rPr>
          <w:rFonts w:ascii="Times New Roman" w:eastAsia="楷体" w:hAnsi="Times New Roman" w:cs="Times New Roman"/>
          <w:lang w:eastAsia="zh-CN"/>
        </w:rPr>
        <w:t>专业负责人：</w:t>
      </w:r>
      <w:proofErr w:type="gramStart"/>
      <w:r w:rsidRPr="00242B84">
        <w:rPr>
          <w:rFonts w:ascii="Times New Roman" w:eastAsia="楷体" w:hAnsi="Times New Roman" w:cs="Times New Roman" w:hint="eastAsia"/>
          <w:lang w:eastAsia="zh-CN"/>
        </w:rPr>
        <w:t>孔凡哲</w:t>
      </w:r>
      <w:proofErr w:type="gramEnd"/>
      <w:r w:rsidRPr="00242B84">
        <w:rPr>
          <w:rFonts w:ascii="Times New Roman" w:eastAsia="楷体" w:hAnsi="Times New Roman"/>
          <w:szCs w:val="21"/>
          <w:lang w:eastAsia="zh-CN"/>
        </w:rPr>
        <w:br w:type="page"/>
      </w:r>
    </w:p>
    <w:p w14:paraId="5C780534"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47" w:name="_Toc68510292"/>
      <w:bookmarkStart w:id="48" w:name="_Toc75162566"/>
      <w:bookmarkStart w:id="49" w:name="_Toc77843656"/>
      <w:bookmarkStart w:id="50" w:name="_Toc84929306"/>
      <w:r w:rsidRPr="00242B84">
        <w:rPr>
          <w:rFonts w:ascii="Times New Roman" w:eastAsia="楷体" w:hAnsi="Times New Roman" w:cs="Times New Roman"/>
          <w:b/>
          <w:bCs/>
          <w:sz w:val="32"/>
          <w:szCs w:val="32"/>
          <w:lang w:eastAsia="zh-CN"/>
        </w:rPr>
        <w:lastRenderedPageBreak/>
        <w:t>水文与水资源工程专业本科教学进程表</w:t>
      </w:r>
      <w:bookmarkEnd w:id="47"/>
      <w:bookmarkEnd w:id="48"/>
      <w:bookmarkEnd w:id="49"/>
      <w:bookmarkEnd w:id="5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1"/>
        <w:gridCol w:w="416"/>
        <w:gridCol w:w="747"/>
        <w:gridCol w:w="2512"/>
        <w:gridCol w:w="528"/>
        <w:gridCol w:w="528"/>
        <w:gridCol w:w="528"/>
        <w:gridCol w:w="522"/>
        <w:gridCol w:w="522"/>
        <w:gridCol w:w="701"/>
        <w:gridCol w:w="570"/>
        <w:gridCol w:w="1120"/>
      </w:tblGrid>
      <w:tr w:rsidR="002D2364" w:rsidRPr="00242B84" w14:paraId="276426C5" w14:textId="77777777" w:rsidTr="00EA3437">
        <w:trPr>
          <w:trHeight w:val="312"/>
          <w:jc w:val="center"/>
        </w:trPr>
        <w:tc>
          <w:tcPr>
            <w:tcW w:w="817" w:type="dxa"/>
            <w:gridSpan w:val="2"/>
            <w:vMerge w:val="restart"/>
            <w:shd w:val="clear" w:color="auto" w:fill="auto"/>
            <w:tcMar>
              <w:top w:w="15" w:type="dxa"/>
              <w:left w:w="15" w:type="dxa"/>
              <w:bottom w:w="0" w:type="dxa"/>
              <w:right w:w="15" w:type="dxa"/>
            </w:tcMar>
            <w:vAlign w:val="center"/>
          </w:tcPr>
          <w:p w14:paraId="036C750F"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72D379C4"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47" w:type="dxa"/>
            <w:vMerge w:val="restart"/>
            <w:shd w:val="clear" w:color="auto" w:fill="auto"/>
            <w:tcMar>
              <w:top w:w="15" w:type="dxa"/>
              <w:left w:w="15" w:type="dxa"/>
              <w:bottom w:w="0" w:type="dxa"/>
              <w:right w:w="15" w:type="dxa"/>
            </w:tcMar>
            <w:vAlign w:val="center"/>
          </w:tcPr>
          <w:p w14:paraId="35F352AF"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52B7CE6D"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12" w:type="dxa"/>
            <w:vMerge w:val="restart"/>
            <w:shd w:val="clear" w:color="auto" w:fill="auto"/>
            <w:tcMar>
              <w:top w:w="15" w:type="dxa"/>
              <w:left w:w="15" w:type="dxa"/>
              <w:bottom w:w="0" w:type="dxa"/>
              <w:right w:w="15" w:type="dxa"/>
            </w:tcMar>
            <w:vAlign w:val="center"/>
          </w:tcPr>
          <w:p w14:paraId="7077170B"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28" w:type="dxa"/>
            <w:vMerge w:val="restart"/>
            <w:shd w:val="clear" w:color="auto" w:fill="auto"/>
            <w:tcMar>
              <w:top w:w="15" w:type="dxa"/>
              <w:left w:w="15" w:type="dxa"/>
              <w:bottom w:w="0" w:type="dxa"/>
              <w:right w:w="15" w:type="dxa"/>
            </w:tcMar>
            <w:vAlign w:val="center"/>
          </w:tcPr>
          <w:p w14:paraId="23BBECF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7B7EB63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4720564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578" w:type="dxa"/>
            <w:gridSpan w:val="3"/>
            <w:shd w:val="clear" w:color="auto" w:fill="auto"/>
            <w:vAlign w:val="center"/>
          </w:tcPr>
          <w:p w14:paraId="3E9BECBE"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22" w:type="dxa"/>
            <w:vMerge w:val="restart"/>
            <w:shd w:val="clear" w:color="auto" w:fill="auto"/>
            <w:vAlign w:val="center"/>
          </w:tcPr>
          <w:p w14:paraId="7ED5F8E8"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课外指导学时</w:t>
            </w:r>
            <w:proofErr w:type="spellEnd"/>
          </w:p>
        </w:tc>
        <w:tc>
          <w:tcPr>
            <w:tcW w:w="701" w:type="dxa"/>
            <w:vMerge w:val="restart"/>
            <w:shd w:val="clear" w:color="auto" w:fill="auto"/>
            <w:tcMar>
              <w:top w:w="15" w:type="dxa"/>
              <w:left w:w="15" w:type="dxa"/>
              <w:bottom w:w="0" w:type="dxa"/>
              <w:right w:w="15" w:type="dxa"/>
            </w:tcMar>
            <w:vAlign w:val="center"/>
          </w:tcPr>
          <w:p w14:paraId="71BACBD9"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570" w:type="dxa"/>
            <w:vMerge w:val="restart"/>
            <w:shd w:val="clear" w:color="auto" w:fill="auto"/>
            <w:vAlign w:val="center"/>
          </w:tcPr>
          <w:p w14:paraId="262B2F82"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120" w:type="dxa"/>
            <w:vMerge w:val="restart"/>
            <w:shd w:val="clear" w:color="auto" w:fill="auto"/>
            <w:vAlign w:val="center"/>
          </w:tcPr>
          <w:p w14:paraId="61CA427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1C12151A" w14:textId="77777777" w:rsidTr="00EA3437">
        <w:trPr>
          <w:trHeight w:val="312"/>
          <w:jc w:val="center"/>
        </w:trPr>
        <w:tc>
          <w:tcPr>
            <w:tcW w:w="817" w:type="dxa"/>
            <w:gridSpan w:val="2"/>
            <w:vMerge/>
            <w:shd w:val="clear" w:color="auto" w:fill="auto"/>
            <w:tcMar>
              <w:top w:w="15" w:type="dxa"/>
              <w:left w:w="15" w:type="dxa"/>
              <w:bottom w:w="0" w:type="dxa"/>
              <w:right w:w="15" w:type="dxa"/>
            </w:tcMar>
            <w:vAlign w:val="center"/>
          </w:tcPr>
          <w:p w14:paraId="48302A1C"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vMerge/>
            <w:shd w:val="clear" w:color="auto" w:fill="auto"/>
            <w:tcMar>
              <w:top w:w="15" w:type="dxa"/>
              <w:left w:w="15" w:type="dxa"/>
              <w:bottom w:w="0" w:type="dxa"/>
              <w:right w:w="15" w:type="dxa"/>
            </w:tcMar>
            <w:vAlign w:val="center"/>
          </w:tcPr>
          <w:p w14:paraId="7ACC4624" w14:textId="77777777" w:rsidR="002D2364" w:rsidRPr="00242B84" w:rsidRDefault="002D2364" w:rsidP="00EA3437">
            <w:pPr>
              <w:spacing w:line="240" w:lineRule="exact"/>
              <w:jc w:val="center"/>
              <w:rPr>
                <w:rFonts w:ascii="楷体_GB2312" w:eastAsia="楷体_GB2312" w:hAnsi="Times New Roman"/>
                <w:sz w:val="20"/>
                <w:szCs w:val="21"/>
              </w:rPr>
            </w:pPr>
          </w:p>
        </w:tc>
        <w:tc>
          <w:tcPr>
            <w:tcW w:w="2512" w:type="dxa"/>
            <w:vMerge/>
            <w:shd w:val="clear" w:color="auto" w:fill="auto"/>
            <w:tcMar>
              <w:top w:w="15" w:type="dxa"/>
              <w:left w:w="15" w:type="dxa"/>
              <w:bottom w:w="0" w:type="dxa"/>
              <w:right w:w="15" w:type="dxa"/>
            </w:tcMar>
            <w:vAlign w:val="center"/>
          </w:tcPr>
          <w:p w14:paraId="09ABC858" w14:textId="77777777" w:rsidR="002D2364" w:rsidRPr="00242B84" w:rsidRDefault="002D2364" w:rsidP="00EA3437">
            <w:pPr>
              <w:spacing w:line="240" w:lineRule="exact"/>
              <w:jc w:val="center"/>
              <w:rPr>
                <w:rFonts w:ascii="楷体_GB2312" w:eastAsia="楷体_GB2312" w:hAnsi="Times New Roman"/>
                <w:sz w:val="20"/>
                <w:szCs w:val="21"/>
              </w:rPr>
            </w:pPr>
          </w:p>
        </w:tc>
        <w:tc>
          <w:tcPr>
            <w:tcW w:w="528" w:type="dxa"/>
            <w:vMerge/>
            <w:shd w:val="clear" w:color="auto" w:fill="auto"/>
            <w:tcMar>
              <w:top w:w="15" w:type="dxa"/>
              <w:left w:w="15" w:type="dxa"/>
              <w:bottom w:w="0" w:type="dxa"/>
              <w:right w:w="15" w:type="dxa"/>
            </w:tcMar>
            <w:vAlign w:val="center"/>
          </w:tcPr>
          <w:p w14:paraId="1E3195C9" w14:textId="77777777" w:rsidR="002D2364" w:rsidRPr="00242B84" w:rsidRDefault="002D2364" w:rsidP="00EA3437">
            <w:pPr>
              <w:spacing w:line="240" w:lineRule="exact"/>
              <w:jc w:val="center"/>
              <w:rPr>
                <w:rFonts w:ascii="楷体_GB2312" w:eastAsia="楷体_GB2312" w:hAnsi="Times New Roman"/>
                <w:sz w:val="20"/>
                <w:szCs w:val="21"/>
              </w:rPr>
            </w:pPr>
          </w:p>
        </w:tc>
        <w:tc>
          <w:tcPr>
            <w:tcW w:w="528" w:type="dxa"/>
            <w:shd w:val="clear" w:color="auto" w:fill="auto"/>
            <w:vAlign w:val="center"/>
          </w:tcPr>
          <w:p w14:paraId="6F4C143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54B1484B"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528" w:type="dxa"/>
            <w:shd w:val="clear" w:color="auto" w:fill="auto"/>
            <w:vAlign w:val="center"/>
          </w:tcPr>
          <w:p w14:paraId="302F40E2"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22" w:type="dxa"/>
            <w:shd w:val="clear" w:color="auto" w:fill="auto"/>
            <w:vAlign w:val="center"/>
          </w:tcPr>
          <w:p w14:paraId="1FD8FD90"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22" w:type="dxa"/>
            <w:vMerge/>
            <w:shd w:val="clear" w:color="auto" w:fill="auto"/>
            <w:vAlign w:val="center"/>
          </w:tcPr>
          <w:p w14:paraId="62844085"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vMerge/>
            <w:shd w:val="clear" w:color="auto" w:fill="auto"/>
            <w:tcMar>
              <w:top w:w="15" w:type="dxa"/>
              <w:left w:w="15" w:type="dxa"/>
              <w:bottom w:w="0" w:type="dxa"/>
              <w:right w:w="15" w:type="dxa"/>
            </w:tcMar>
            <w:vAlign w:val="center"/>
          </w:tcPr>
          <w:p w14:paraId="06AC2BE6"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vMerge/>
            <w:shd w:val="clear" w:color="auto" w:fill="auto"/>
          </w:tcPr>
          <w:p w14:paraId="161CDA84"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vMerge/>
            <w:shd w:val="clear" w:color="auto" w:fill="auto"/>
            <w:vAlign w:val="center"/>
          </w:tcPr>
          <w:p w14:paraId="6BF7CA20"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E710905" w14:textId="77777777" w:rsidTr="00EA3437">
        <w:trPr>
          <w:trHeight w:val="312"/>
          <w:jc w:val="center"/>
        </w:trPr>
        <w:tc>
          <w:tcPr>
            <w:tcW w:w="401" w:type="dxa"/>
            <w:vMerge w:val="restart"/>
            <w:shd w:val="clear" w:color="auto" w:fill="auto"/>
            <w:tcMar>
              <w:top w:w="15" w:type="dxa"/>
              <w:left w:w="15" w:type="dxa"/>
              <w:bottom w:w="0" w:type="dxa"/>
              <w:right w:w="15" w:type="dxa"/>
            </w:tcMar>
            <w:vAlign w:val="center"/>
          </w:tcPr>
          <w:p w14:paraId="7CC05A7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7A5A6C47" w14:textId="77777777" w:rsidR="002D2364" w:rsidRPr="00242B84" w:rsidRDefault="002D2364" w:rsidP="00EA3437">
            <w:pPr>
              <w:spacing w:line="240" w:lineRule="exact"/>
              <w:jc w:val="center"/>
              <w:rPr>
                <w:rFonts w:ascii="楷体_GB2312" w:eastAsia="楷体_GB2312" w:hAnsi="Times New Roman"/>
                <w:sz w:val="20"/>
                <w:szCs w:val="21"/>
              </w:rPr>
            </w:pPr>
          </w:p>
          <w:p w14:paraId="79F8C7B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5812B549" w14:textId="77777777" w:rsidR="002D2364" w:rsidRPr="00242B84" w:rsidRDefault="002D2364" w:rsidP="00EA3437">
            <w:pPr>
              <w:spacing w:line="240" w:lineRule="exact"/>
              <w:jc w:val="center"/>
              <w:rPr>
                <w:rFonts w:ascii="楷体_GB2312" w:eastAsia="楷体_GB2312" w:hAnsi="Times New Roman"/>
                <w:sz w:val="20"/>
                <w:szCs w:val="21"/>
              </w:rPr>
            </w:pPr>
          </w:p>
          <w:p w14:paraId="60C18A7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7BE99BA4" w14:textId="77777777" w:rsidR="002D2364" w:rsidRPr="00242B84" w:rsidRDefault="002D2364" w:rsidP="00EA3437">
            <w:pPr>
              <w:spacing w:line="240" w:lineRule="exact"/>
              <w:jc w:val="center"/>
              <w:rPr>
                <w:rFonts w:ascii="楷体_GB2312" w:eastAsia="楷体_GB2312" w:hAnsi="Times New Roman"/>
                <w:sz w:val="20"/>
                <w:szCs w:val="21"/>
              </w:rPr>
            </w:pPr>
          </w:p>
          <w:p w14:paraId="4C04ED6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74151209" w14:textId="77777777" w:rsidR="002D2364" w:rsidRPr="00242B84" w:rsidRDefault="002D2364" w:rsidP="00EA3437">
            <w:pPr>
              <w:spacing w:line="240" w:lineRule="exact"/>
              <w:jc w:val="center"/>
              <w:rPr>
                <w:rFonts w:ascii="楷体_GB2312" w:eastAsia="楷体_GB2312" w:hAnsi="Times New Roman"/>
                <w:sz w:val="20"/>
                <w:szCs w:val="21"/>
              </w:rPr>
            </w:pPr>
          </w:p>
          <w:p w14:paraId="6761E03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30E4D031" w14:textId="77777777" w:rsidR="002D2364" w:rsidRPr="00242B84" w:rsidRDefault="002D2364" w:rsidP="00EA3437">
            <w:pPr>
              <w:spacing w:line="240" w:lineRule="exact"/>
              <w:jc w:val="center"/>
              <w:rPr>
                <w:rFonts w:ascii="楷体_GB2312" w:eastAsia="楷体_GB2312" w:hAnsi="Times New Roman"/>
                <w:sz w:val="20"/>
                <w:szCs w:val="21"/>
              </w:rPr>
            </w:pPr>
          </w:p>
          <w:p w14:paraId="5513B29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416" w:type="dxa"/>
            <w:vMerge w:val="restart"/>
            <w:shd w:val="clear" w:color="auto" w:fill="auto"/>
            <w:tcMar>
              <w:top w:w="15" w:type="dxa"/>
              <w:left w:w="15" w:type="dxa"/>
              <w:bottom w:w="0" w:type="dxa"/>
              <w:right w:w="15" w:type="dxa"/>
            </w:tcMar>
            <w:vAlign w:val="center"/>
          </w:tcPr>
          <w:p w14:paraId="6FB6BC3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5060869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22192B0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3A95486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0C0821A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必</w:t>
            </w:r>
          </w:p>
          <w:p w14:paraId="2EFF523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修</w:t>
            </w:r>
          </w:p>
          <w:p w14:paraId="1401E65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27ED7F3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747" w:type="dxa"/>
            <w:shd w:val="clear" w:color="auto" w:fill="auto"/>
            <w:tcMar>
              <w:top w:w="15" w:type="dxa"/>
              <w:left w:w="15" w:type="dxa"/>
              <w:bottom w:w="0" w:type="dxa"/>
              <w:right w:w="15" w:type="dxa"/>
            </w:tcMar>
            <w:vAlign w:val="center"/>
          </w:tcPr>
          <w:p w14:paraId="5D35B63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G18101</w:t>
            </w:r>
          </w:p>
        </w:tc>
        <w:tc>
          <w:tcPr>
            <w:tcW w:w="2512" w:type="dxa"/>
            <w:shd w:val="clear" w:color="auto" w:fill="auto"/>
            <w:tcMar>
              <w:top w:w="15" w:type="dxa"/>
              <w:left w:w="15" w:type="dxa"/>
              <w:bottom w:w="0" w:type="dxa"/>
              <w:right w:w="15" w:type="dxa"/>
            </w:tcMar>
            <w:vAlign w:val="center"/>
          </w:tcPr>
          <w:p w14:paraId="709B80DD"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马克思主义基本原理</w:t>
            </w:r>
            <w:proofErr w:type="spellEnd"/>
          </w:p>
        </w:tc>
        <w:tc>
          <w:tcPr>
            <w:tcW w:w="528" w:type="dxa"/>
            <w:shd w:val="clear" w:color="auto" w:fill="auto"/>
            <w:tcMar>
              <w:top w:w="15" w:type="dxa"/>
              <w:left w:w="15" w:type="dxa"/>
              <w:bottom w:w="0" w:type="dxa"/>
              <w:right w:w="15" w:type="dxa"/>
            </w:tcMar>
            <w:vAlign w:val="center"/>
          </w:tcPr>
          <w:p w14:paraId="18ABA34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0BA3EAE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2A769EE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23BA72E9"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2D72591"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2C90C1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0" w:type="dxa"/>
            <w:shd w:val="clear" w:color="auto" w:fill="auto"/>
          </w:tcPr>
          <w:p w14:paraId="05E25F40"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586CBBE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8FB2A85"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173F3F0"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861FFF9"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2A5DFB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G18202</w:t>
            </w:r>
          </w:p>
        </w:tc>
        <w:tc>
          <w:tcPr>
            <w:tcW w:w="2512" w:type="dxa"/>
            <w:shd w:val="clear" w:color="auto" w:fill="auto"/>
            <w:tcMar>
              <w:top w:w="15" w:type="dxa"/>
              <w:left w:w="15" w:type="dxa"/>
              <w:bottom w:w="0" w:type="dxa"/>
              <w:right w:w="15" w:type="dxa"/>
            </w:tcMar>
            <w:vAlign w:val="center"/>
          </w:tcPr>
          <w:p w14:paraId="6084CE77"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毛泽东思想和中国特色社会主义理论体系概论</w:t>
            </w:r>
          </w:p>
        </w:tc>
        <w:tc>
          <w:tcPr>
            <w:tcW w:w="528" w:type="dxa"/>
            <w:shd w:val="clear" w:color="auto" w:fill="auto"/>
            <w:tcMar>
              <w:top w:w="15" w:type="dxa"/>
              <w:left w:w="15" w:type="dxa"/>
              <w:bottom w:w="0" w:type="dxa"/>
              <w:right w:w="15" w:type="dxa"/>
            </w:tcMar>
            <w:vAlign w:val="center"/>
          </w:tcPr>
          <w:p w14:paraId="61F19AA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0CC6AFF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3D59728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2B8B1F5A"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33E7AAB"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EF4A3B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70" w:type="dxa"/>
            <w:shd w:val="clear" w:color="auto" w:fill="auto"/>
          </w:tcPr>
          <w:p w14:paraId="6A39D37C"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47732FB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DA813A1"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69B0762"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47716FD"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7B9C05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G18302</w:t>
            </w:r>
          </w:p>
        </w:tc>
        <w:tc>
          <w:tcPr>
            <w:tcW w:w="2512" w:type="dxa"/>
            <w:shd w:val="clear" w:color="auto" w:fill="auto"/>
            <w:tcMar>
              <w:top w:w="15" w:type="dxa"/>
              <w:left w:w="15" w:type="dxa"/>
              <w:bottom w:w="0" w:type="dxa"/>
              <w:right w:w="15" w:type="dxa"/>
            </w:tcMar>
            <w:vAlign w:val="center"/>
          </w:tcPr>
          <w:p w14:paraId="1C1416E2"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中国近现代史纲要</w:t>
            </w:r>
            <w:proofErr w:type="spellEnd"/>
          </w:p>
        </w:tc>
        <w:tc>
          <w:tcPr>
            <w:tcW w:w="528" w:type="dxa"/>
            <w:shd w:val="clear" w:color="auto" w:fill="auto"/>
            <w:tcMar>
              <w:top w:w="15" w:type="dxa"/>
              <w:left w:w="15" w:type="dxa"/>
              <w:bottom w:w="0" w:type="dxa"/>
              <w:right w:w="15" w:type="dxa"/>
            </w:tcMar>
            <w:vAlign w:val="center"/>
          </w:tcPr>
          <w:p w14:paraId="49BE90B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2EC2108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65FFC06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1F865C89"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098B111"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7CCD7C9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72329004"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18CBCDEF"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6CDE4D8"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405DE1C"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noWrap/>
            <w:tcMar>
              <w:top w:w="15" w:type="dxa"/>
              <w:left w:w="15" w:type="dxa"/>
              <w:bottom w:w="0" w:type="dxa"/>
              <w:right w:w="15" w:type="dxa"/>
            </w:tcMar>
            <w:vAlign w:val="center"/>
          </w:tcPr>
          <w:p w14:paraId="40268AC0"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1A5B288"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1840</w:t>
            </w:r>
            <w:r w:rsidRPr="00242B84">
              <w:rPr>
                <w:rFonts w:ascii="楷体_GB2312" w:eastAsia="楷体_GB2312" w:hAnsi="Times New Roman" w:hint="eastAsia"/>
                <w:sz w:val="20"/>
                <w:szCs w:val="21"/>
                <w:lang w:eastAsia="zh-CN"/>
              </w:rPr>
              <w:t>3</w:t>
            </w:r>
          </w:p>
        </w:tc>
        <w:tc>
          <w:tcPr>
            <w:tcW w:w="2512" w:type="dxa"/>
            <w:shd w:val="clear" w:color="auto" w:fill="auto"/>
            <w:tcMar>
              <w:top w:w="15" w:type="dxa"/>
              <w:left w:w="15" w:type="dxa"/>
              <w:bottom w:w="0" w:type="dxa"/>
              <w:right w:w="15" w:type="dxa"/>
            </w:tcMar>
            <w:vAlign w:val="center"/>
          </w:tcPr>
          <w:p w14:paraId="6CBEC985"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思想道德与法</w:t>
            </w:r>
            <w:r w:rsidRPr="00242B84">
              <w:rPr>
                <w:rFonts w:ascii="楷体_GB2312" w:eastAsia="楷体_GB2312" w:hAnsi="Times New Roman" w:hint="eastAsia"/>
                <w:sz w:val="20"/>
                <w:szCs w:val="21"/>
                <w:lang w:eastAsia="zh-CN"/>
              </w:rPr>
              <w:t>治（原为思想道德修养与法律基础）</w:t>
            </w:r>
          </w:p>
        </w:tc>
        <w:tc>
          <w:tcPr>
            <w:tcW w:w="528" w:type="dxa"/>
            <w:shd w:val="clear" w:color="auto" w:fill="auto"/>
            <w:tcMar>
              <w:top w:w="15" w:type="dxa"/>
              <w:left w:w="15" w:type="dxa"/>
              <w:bottom w:w="0" w:type="dxa"/>
              <w:right w:w="15" w:type="dxa"/>
            </w:tcMar>
            <w:vAlign w:val="center"/>
          </w:tcPr>
          <w:p w14:paraId="6E45E36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0A3202C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3BA202E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51556979"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4BC2AD6"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1C4327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6ED05664"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498F3AC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D986A4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3D0E711"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03D64A6"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E4AF65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G18501</w:t>
            </w:r>
          </w:p>
        </w:tc>
        <w:tc>
          <w:tcPr>
            <w:tcW w:w="2512" w:type="dxa"/>
            <w:shd w:val="clear" w:color="auto" w:fill="auto"/>
            <w:tcMar>
              <w:top w:w="15" w:type="dxa"/>
              <w:left w:w="15" w:type="dxa"/>
              <w:bottom w:w="0" w:type="dxa"/>
              <w:right w:w="15" w:type="dxa"/>
            </w:tcMar>
            <w:vAlign w:val="center"/>
          </w:tcPr>
          <w:p w14:paraId="5CD85C3D" w14:textId="77777777" w:rsidR="002D2364" w:rsidRPr="00242B84" w:rsidRDefault="002D2364" w:rsidP="00EA3437">
            <w:pPr>
              <w:spacing w:line="240" w:lineRule="exact"/>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1)</w:t>
            </w:r>
          </w:p>
        </w:tc>
        <w:tc>
          <w:tcPr>
            <w:tcW w:w="528" w:type="dxa"/>
            <w:shd w:val="clear" w:color="auto" w:fill="auto"/>
            <w:tcMar>
              <w:top w:w="15" w:type="dxa"/>
              <w:left w:w="15" w:type="dxa"/>
              <w:bottom w:w="0" w:type="dxa"/>
              <w:right w:w="15" w:type="dxa"/>
            </w:tcMar>
            <w:vAlign w:val="center"/>
          </w:tcPr>
          <w:p w14:paraId="73576FB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7C64C9D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41A036B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3A5FDCD4"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AA77C66"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65BFE3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70" w:type="dxa"/>
            <w:shd w:val="clear" w:color="auto" w:fill="auto"/>
          </w:tcPr>
          <w:p w14:paraId="22336CED"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29E692BF"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94BACB3"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2B31E4CF"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423A9D3"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736C83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G18502</w:t>
            </w:r>
          </w:p>
        </w:tc>
        <w:tc>
          <w:tcPr>
            <w:tcW w:w="2512" w:type="dxa"/>
            <w:shd w:val="clear" w:color="auto" w:fill="auto"/>
            <w:tcMar>
              <w:top w:w="15" w:type="dxa"/>
              <w:left w:w="15" w:type="dxa"/>
              <w:bottom w:w="0" w:type="dxa"/>
              <w:right w:w="15" w:type="dxa"/>
            </w:tcMar>
            <w:vAlign w:val="center"/>
          </w:tcPr>
          <w:p w14:paraId="6BABA12C" w14:textId="77777777" w:rsidR="002D2364" w:rsidRPr="00242B84" w:rsidRDefault="002D2364" w:rsidP="00EA3437">
            <w:pPr>
              <w:spacing w:line="240" w:lineRule="exact"/>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2)</w:t>
            </w:r>
          </w:p>
        </w:tc>
        <w:tc>
          <w:tcPr>
            <w:tcW w:w="528" w:type="dxa"/>
            <w:shd w:val="clear" w:color="auto" w:fill="auto"/>
            <w:tcMar>
              <w:top w:w="15" w:type="dxa"/>
              <w:left w:w="15" w:type="dxa"/>
              <w:bottom w:w="0" w:type="dxa"/>
              <w:right w:w="15" w:type="dxa"/>
            </w:tcMar>
            <w:vAlign w:val="center"/>
          </w:tcPr>
          <w:p w14:paraId="325301D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357B058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4B90C7A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0C47BB1E"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6E22DE3"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1E073BF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4</w:t>
            </w:r>
          </w:p>
        </w:tc>
        <w:tc>
          <w:tcPr>
            <w:tcW w:w="570" w:type="dxa"/>
            <w:shd w:val="clear" w:color="auto" w:fill="auto"/>
          </w:tcPr>
          <w:p w14:paraId="1693B4FE"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3B933456"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E119735"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72D0042"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46FA46A"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A03587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G18503</w:t>
            </w:r>
          </w:p>
        </w:tc>
        <w:tc>
          <w:tcPr>
            <w:tcW w:w="2512" w:type="dxa"/>
            <w:shd w:val="clear" w:color="auto" w:fill="auto"/>
            <w:tcMar>
              <w:top w:w="15" w:type="dxa"/>
              <w:left w:w="15" w:type="dxa"/>
              <w:bottom w:w="0" w:type="dxa"/>
              <w:right w:w="15" w:type="dxa"/>
            </w:tcMar>
            <w:vAlign w:val="center"/>
          </w:tcPr>
          <w:p w14:paraId="5D64AA09" w14:textId="77777777" w:rsidR="002D2364" w:rsidRPr="00242B84" w:rsidRDefault="002D2364" w:rsidP="00EA3437">
            <w:pPr>
              <w:spacing w:line="240" w:lineRule="exact"/>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3)</w:t>
            </w:r>
          </w:p>
        </w:tc>
        <w:tc>
          <w:tcPr>
            <w:tcW w:w="528" w:type="dxa"/>
            <w:shd w:val="clear" w:color="auto" w:fill="auto"/>
            <w:tcMar>
              <w:top w:w="15" w:type="dxa"/>
              <w:left w:w="15" w:type="dxa"/>
              <w:bottom w:w="0" w:type="dxa"/>
              <w:right w:w="15" w:type="dxa"/>
            </w:tcMar>
            <w:vAlign w:val="center"/>
          </w:tcPr>
          <w:p w14:paraId="79DC03F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08902B3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1DD7923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7210ED4B"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E6C419F"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6A1E2F7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6</w:t>
            </w:r>
          </w:p>
        </w:tc>
        <w:tc>
          <w:tcPr>
            <w:tcW w:w="570" w:type="dxa"/>
            <w:shd w:val="clear" w:color="auto" w:fill="auto"/>
          </w:tcPr>
          <w:p w14:paraId="2310366F"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4005155E"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D0C26F3"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23E2A0DA"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8418171"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40FB96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G18504</w:t>
            </w:r>
          </w:p>
        </w:tc>
        <w:tc>
          <w:tcPr>
            <w:tcW w:w="2512" w:type="dxa"/>
            <w:shd w:val="clear" w:color="auto" w:fill="auto"/>
            <w:tcMar>
              <w:top w:w="15" w:type="dxa"/>
              <w:left w:w="15" w:type="dxa"/>
              <w:bottom w:w="0" w:type="dxa"/>
              <w:right w:w="15" w:type="dxa"/>
            </w:tcMar>
            <w:vAlign w:val="center"/>
          </w:tcPr>
          <w:p w14:paraId="3A474BE0" w14:textId="77777777" w:rsidR="002D2364" w:rsidRPr="00242B84" w:rsidRDefault="002D2364" w:rsidP="00EA3437">
            <w:pPr>
              <w:spacing w:line="240" w:lineRule="exact"/>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4)</w:t>
            </w:r>
          </w:p>
        </w:tc>
        <w:tc>
          <w:tcPr>
            <w:tcW w:w="528" w:type="dxa"/>
            <w:shd w:val="clear" w:color="auto" w:fill="auto"/>
            <w:tcMar>
              <w:top w:w="15" w:type="dxa"/>
              <w:left w:w="15" w:type="dxa"/>
              <w:bottom w:w="0" w:type="dxa"/>
              <w:right w:w="15" w:type="dxa"/>
            </w:tcMar>
            <w:vAlign w:val="center"/>
          </w:tcPr>
          <w:p w14:paraId="5C36AC7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38830DC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16B435C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1A7FECC3"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8AAA3AC"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555C51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7</w:t>
            </w:r>
          </w:p>
        </w:tc>
        <w:tc>
          <w:tcPr>
            <w:tcW w:w="570" w:type="dxa"/>
            <w:shd w:val="clear" w:color="auto" w:fill="auto"/>
          </w:tcPr>
          <w:p w14:paraId="4677DC40"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7F49609B"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32A0999"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63F0FDF"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C509E74"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BDB83B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G13101</w:t>
            </w:r>
          </w:p>
        </w:tc>
        <w:tc>
          <w:tcPr>
            <w:tcW w:w="2512" w:type="dxa"/>
            <w:shd w:val="clear" w:color="auto" w:fill="auto"/>
            <w:tcMar>
              <w:top w:w="15" w:type="dxa"/>
              <w:left w:w="15" w:type="dxa"/>
              <w:bottom w:w="0" w:type="dxa"/>
              <w:right w:w="15" w:type="dxa"/>
            </w:tcMar>
            <w:vAlign w:val="center"/>
          </w:tcPr>
          <w:p w14:paraId="7F58A019"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体育（1）</w:t>
            </w:r>
          </w:p>
        </w:tc>
        <w:tc>
          <w:tcPr>
            <w:tcW w:w="528" w:type="dxa"/>
            <w:shd w:val="clear" w:color="auto" w:fill="auto"/>
            <w:tcMar>
              <w:top w:w="15" w:type="dxa"/>
              <w:left w:w="15" w:type="dxa"/>
              <w:bottom w:w="0" w:type="dxa"/>
              <w:right w:w="15" w:type="dxa"/>
            </w:tcMar>
            <w:vAlign w:val="center"/>
          </w:tcPr>
          <w:p w14:paraId="0602EE2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3975EBA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7BDE886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23241211"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9D5DBA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5C57BE4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2D2C71C1"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1D14D487"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3E5159D"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EBF0228"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0C28EA0"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2E65EA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G13102</w:t>
            </w:r>
          </w:p>
        </w:tc>
        <w:tc>
          <w:tcPr>
            <w:tcW w:w="2512" w:type="dxa"/>
            <w:shd w:val="clear" w:color="auto" w:fill="auto"/>
            <w:tcMar>
              <w:top w:w="15" w:type="dxa"/>
              <w:left w:w="15" w:type="dxa"/>
              <w:bottom w:w="0" w:type="dxa"/>
              <w:right w:w="15" w:type="dxa"/>
            </w:tcMar>
            <w:vAlign w:val="center"/>
          </w:tcPr>
          <w:p w14:paraId="5AC9EDEE"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体育（2）</w:t>
            </w:r>
          </w:p>
        </w:tc>
        <w:tc>
          <w:tcPr>
            <w:tcW w:w="528" w:type="dxa"/>
            <w:shd w:val="clear" w:color="auto" w:fill="auto"/>
            <w:tcMar>
              <w:top w:w="15" w:type="dxa"/>
              <w:left w:w="15" w:type="dxa"/>
              <w:bottom w:w="0" w:type="dxa"/>
              <w:right w:w="15" w:type="dxa"/>
            </w:tcMar>
            <w:vAlign w:val="center"/>
          </w:tcPr>
          <w:p w14:paraId="0FB9A55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60080DC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3006A1E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097EF83D"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705E84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68AD5E8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0" w:type="dxa"/>
            <w:shd w:val="clear" w:color="auto" w:fill="auto"/>
          </w:tcPr>
          <w:p w14:paraId="5E118191"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60A48DE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C3C5D1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267AE614"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3D95007"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2DFF05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G13103</w:t>
            </w:r>
          </w:p>
        </w:tc>
        <w:tc>
          <w:tcPr>
            <w:tcW w:w="2512" w:type="dxa"/>
            <w:shd w:val="clear" w:color="auto" w:fill="auto"/>
            <w:tcMar>
              <w:top w:w="15" w:type="dxa"/>
              <w:left w:w="15" w:type="dxa"/>
              <w:bottom w:w="0" w:type="dxa"/>
              <w:right w:w="15" w:type="dxa"/>
            </w:tcMar>
            <w:vAlign w:val="center"/>
          </w:tcPr>
          <w:p w14:paraId="741309BF"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体育（3）</w:t>
            </w:r>
          </w:p>
        </w:tc>
        <w:tc>
          <w:tcPr>
            <w:tcW w:w="528" w:type="dxa"/>
            <w:shd w:val="clear" w:color="auto" w:fill="auto"/>
            <w:tcMar>
              <w:top w:w="15" w:type="dxa"/>
              <w:left w:w="15" w:type="dxa"/>
              <w:bottom w:w="0" w:type="dxa"/>
              <w:right w:w="15" w:type="dxa"/>
            </w:tcMar>
            <w:vAlign w:val="center"/>
          </w:tcPr>
          <w:p w14:paraId="1969D8A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0CAA3B1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79A9BDD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7FE3DA4E"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633AEB6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6664CA9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70" w:type="dxa"/>
            <w:shd w:val="clear" w:color="auto" w:fill="auto"/>
          </w:tcPr>
          <w:p w14:paraId="43BDFC32"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6A80DA1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544E00C"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2CCB517"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24C1CED"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CFEADA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G13104</w:t>
            </w:r>
          </w:p>
        </w:tc>
        <w:tc>
          <w:tcPr>
            <w:tcW w:w="2512" w:type="dxa"/>
            <w:shd w:val="clear" w:color="auto" w:fill="auto"/>
            <w:tcMar>
              <w:top w:w="15" w:type="dxa"/>
              <w:left w:w="15" w:type="dxa"/>
              <w:bottom w:w="0" w:type="dxa"/>
              <w:right w:w="15" w:type="dxa"/>
            </w:tcMar>
            <w:vAlign w:val="center"/>
          </w:tcPr>
          <w:p w14:paraId="7159B02B"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体育（4）</w:t>
            </w:r>
          </w:p>
        </w:tc>
        <w:tc>
          <w:tcPr>
            <w:tcW w:w="528" w:type="dxa"/>
            <w:shd w:val="clear" w:color="auto" w:fill="auto"/>
            <w:tcMar>
              <w:top w:w="15" w:type="dxa"/>
              <w:left w:w="15" w:type="dxa"/>
              <w:bottom w:w="0" w:type="dxa"/>
              <w:right w:w="15" w:type="dxa"/>
            </w:tcMar>
            <w:vAlign w:val="center"/>
          </w:tcPr>
          <w:p w14:paraId="18C8582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58EADE2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4559866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16856659"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6B42AC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18D9712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70" w:type="dxa"/>
            <w:shd w:val="clear" w:color="auto" w:fill="auto"/>
          </w:tcPr>
          <w:p w14:paraId="68D6B7BD"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1053ADF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51CC2A8"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E5422F8"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CCE729D"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70FC7E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G13105</w:t>
            </w:r>
          </w:p>
        </w:tc>
        <w:tc>
          <w:tcPr>
            <w:tcW w:w="2512" w:type="dxa"/>
            <w:shd w:val="clear" w:color="auto" w:fill="auto"/>
            <w:tcMar>
              <w:top w:w="15" w:type="dxa"/>
              <w:left w:w="15" w:type="dxa"/>
              <w:bottom w:w="0" w:type="dxa"/>
              <w:right w:w="15" w:type="dxa"/>
            </w:tcMar>
            <w:vAlign w:val="center"/>
          </w:tcPr>
          <w:p w14:paraId="0373CA39"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体育（5）</w:t>
            </w:r>
          </w:p>
        </w:tc>
        <w:tc>
          <w:tcPr>
            <w:tcW w:w="528" w:type="dxa"/>
            <w:shd w:val="clear" w:color="auto" w:fill="auto"/>
            <w:tcMar>
              <w:top w:w="15" w:type="dxa"/>
              <w:left w:w="15" w:type="dxa"/>
              <w:bottom w:w="0" w:type="dxa"/>
              <w:right w:w="15" w:type="dxa"/>
            </w:tcMar>
            <w:vAlign w:val="center"/>
          </w:tcPr>
          <w:p w14:paraId="0C21AB2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02AEA9D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01B768D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743CD21F"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C55E8F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66D6374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0" w:type="dxa"/>
            <w:shd w:val="clear" w:color="auto" w:fill="auto"/>
          </w:tcPr>
          <w:p w14:paraId="43143EF8"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7AC07A3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56690B4"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B646F7C"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715DAB0"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C73687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G13106</w:t>
            </w:r>
          </w:p>
        </w:tc>
        <w:tc>
          <w:tcPr>
            <w:tcW w:w="2512" w:type="dxa"/>
            <w:shd w:val="clear" w:color="auto" w:fill="auto"/>
            <w:tcMar>
              <w:top w:w="15" w:type="dxa"/>
              <w:left w:w="15" w:type="dxa"/>
              <w:bottom w:w="0" w:type="dxa"/>
              <w:right w:w="15" w:type="dxa"/>
            </w:tcMar>
            <w:vAlign w:val="center"/>
          </w:tcPr>
          <w:p w14:paraId="727C08A7"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体育（6）</w:t>
            </w:r>
          </w:p>
        </w:tc>
        <w:tc>
          <w:tcPr>
            <w:tcW w:w="528" w:type="dxa"/>
            <w:shd w:val="clear" w:color="auto" w:fill="auto"/>
            <w:tcMar>
              <w:top w:w="15" w:type="dxa"/>
              <w:left w:w="15" w:type="dxa"/>
              <w:bottom w:w="0" w:type="dxa"/>
              <w:right w:w="15" w:type="dxa"/>
            </w:tcMar>
            <w:vAlign w:val="center"/>
          </w:tcPr>
          <w:p w14:paraId="1B64E41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088EC56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68370C9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22EA6AA6"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60A36D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20E6124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0" w:type="dxa"/>
            <w:shd w:val="clear" w:color="auto" w:fill="auto"/>
          </w:tcPr>
          <w:p w14:paraId="3558B8B0"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27B211EE"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63EBF49"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ACA40E6"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C28ACF8"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F8071D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G30103</w:t>
            </w:r>
          </w:p>
        </w:tc>
        <w:tc>
          <w:tcPr>
            <w:tcW w:w="2512" w:type="dxa"/>
            <w:shd w:val="clear" w:color="auto" w:fill="auto"/>
            <w:tcMar>
              <w:top w:w="15" w:type="dxa"/>
              <w:left w:w="15" w:type="dxa"/>
              <w:bottom w:w="0" w:type="dxa"/>
              <w:right w:w="15" w:type="dxa"/>
            </w:tcMar>
            <w:vAlign w:val="center"/>
          </w:tcPr>
          <w:p w14:paraId="7D9C5DCE"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大学生心理健康教育</w:t>
            </w:r>
            <w:proofErr w:type="spellEnd"/>
          </w:p>
        </w:tc>
        <w:tc>
          <w:tcPr>
            <w:tcW w:w="528" w:type="dxa"/>
            <w:shd w:val="clear" w:color="auto" w:fill="auto"/>
            <w:tcMar>
              <w:top w:w="15" w:type="dxa"/>
              <w:left w:w="15" w:type="dxa"/>
              <w:bottom w:w="0" w:type="dxa"/>
              <w:right w:w="15" w:type="dxa"/>
            </w:tcMar>
            <w:vAlign w:val="center"/>
          </w:tcPr>
          <w:p w14:paraId="72C7AF3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719A4CF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8" w:type="dxa"/>
            <w:shd w:val="clear" w:color="auto" w:fill="auto"/>
            <w:tcMar>
              <w:top w:w="15" w:type="dxa"/>
              <w:left w:w="15" w:type="dxa"/>
              <w:bottom w:w="0" w:type="dxa"/>
              <w:right w:w="15" w:type="dxa"/>
            </w:tcMar>
            <w:vAlign w:val="center"/>
          </w:tcPr>
          <w:p w14:paraId="4787742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2" w:type="dxa"/>
            <w:shd w:val="clear" w:color="auto" w:fill="auto"/>
            <w:tcMar>
              <w:top w:w="15" w:type="dxa"/>
              <w:left w:w="15" w:type="dxa"/>
              <w:bottom w:w="0" w:type="dxa"/>
              <w:right w:w="15" w:type="dxa"/>
            </w:tcMar>
            <w:vAlign w:val="center"/>
          </w:tcPr>
          <w:p w14:paraId="3280B119"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E16E24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1EF286B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59280A87"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7028BF45"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D3482C9"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03D523A"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B883478"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351985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G12901</w:t>
            </w:r>
          </w:p>
        </w:tc>
        <w:tc>
          <w:tcPr>
            <w:tcW w:w="2512" w:type="dxa"/>
            <w:shd w:val="clear" w:color="auto" w:fill="auto"/>
            <w:tcMar>
              <w:top w:w="15" w:type="dxa"/>
              <w:left w:w="15" w:type="dxa"/>
              <w:bottom w:w="0" w:type="dxa"/>
              <w:right w:w="15" w:type="dxa"/>
            </w:tcMar>
            <w:vAlign w:val="center"/>
          </w:tcPr>
          <w:p w14:paraId="7C4D2228"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大学英语（1）（预备级）</w:t>
            </w:r>
          </w:p>
        </w:tc>
        <w:tc>
          <w:tcPr>
            <w:tcW w:w="528" w:type="dxa"/>
            <w:shd w:val="clear" w:color="auto" w:fill="auto"/>
            <w:tcMar>
              <w:top w:w="15" w:type="dxa"/>
              <w:left w:w="15" w:type="dxa"/>
              <w:bottom w:w="0" w:type="dxa"/>
              <w:right w:w="15" w:type="dxa"/>
            </w:tcMar>
            <w:vAlign w:val="center"/>
          </w:tcPr>
          <w:p w14:paraId="3624445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285F193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357621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A5B0A03"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19BE00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01" w:type="dxa"/>
            <w:shd w:val="clear" w:color="auto" w:fill="auto"/>
            <w:tcMar>
              <w:top w:w="15" w:type="dxa"/>
              <w:left w:w="15" w:type="dxa"/>
              <w:bottom w:w="0" w:type="dxa"/>
              <w:right w:w="15" w:type="dxa"/>
            </w:tcMar>
            <w:vAlign w:val="center"/>
          </w:tcPr>
          <w:p w14:paraId="53EDEBD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697E8B7F"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36BA895D"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不计入毕业基本学分</w:t>
            </w:r>
            <w:proofErr w:type="spellEnd"/>
          </w:p>
        </w:tc>
      </w:tr>
      <w:tr w:rsidR="002D2364" w:rsidRPr="00242B84" w14:paraId="320845F0"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528A363B"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B4F4DC7"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4C6784B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G12902</w:t>
            </w:r>
          </w:p>
        </w:tc>
        <w:tc>
          <w:tcPr>
            <w:tcW w:w="2512" w:type="dxa"/>
            <w:shd w:val="clear" w:color="auto" w:fill="auto"/>
            <w:tcMar>
              <w:top w:w="15" w:type="dxa"/>
              <w:left w:w="15" w:type="dxa"/>
              <w:bottom w:w="0" w:type="dxa"/>
              <w:right w:w="15" w:type="dxa"/>
            </w:tcMar>
            <w:vAlign w:val="center"/>
          </w:tcPr>
          <w:p w14:paraId="3A5A3306"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大学英语（2）</w:t>
            </w:r>
          </w:p>
        </w:tc>
        <w:tc>
          <w:tcPr>
            <w:tcW w:w="528" w:type="dxa"/>
            <w:shd w:val="clear" w:color="auto" w:fill="auto"/>
            <w:tcMar>
              <w:top w:w="15" w:type="dxa"/>
              <w:left w:w="15" w:type="dxa"/>
              <w:bottom w:w="0" w:type="dxa"/>
              <w:right w:w="15" w:type="dxa"/>
            </w:tcMar>
            <w:vAlign w:val="center"/>
          </w:tcPr>
          <w:p w14:paraId="316433E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6C285D7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39686A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0B9A325"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CB4856E"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46F8F4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46D840C1"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7138FB2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2F947AA"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26FCD5A"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6259BE9"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BDB058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G12903</w:t>
            </w:r>
          </w:p>
        </w:tc>
        <w:tc>
          <w:tcPr>
            <w:tcW w:w="2512" w:type="dxa"/>
            <w:shd w:val="clear" w:color="auto" w:fill="auto"/>
            <w:tcMar>
              <w:top w:w="15" w:type="dxa"/>
              <w:left w:w="15" w:type="dxa"/>
              <w:bottom w:w="0" w:type="dxa"/>
              <w:right w:w="15" w:type="dxa"/>
            </w:tcMar>
            <w:vAlign w:val="center"/>
          </w:tcPr>
          <w:p w14:paraId="5C70BCC6"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大学英语（3）</w:t>
            </w:r>
          </w:p>
        </w:tc>
        <w:tc>
          <w:tcPr>
            <w:tcW w:w="528" w:type="dxa"/>
            <w:shd w:val="clear" w:color="auto" w:fill="auto"/>
            <w:tcMar>
              <w:top w:w="15" w:type="dxa"/>
              <w:left w:w="15" w:type="dxa"/>
              <w:bottom w:w="0" w:type="dxa"/>
              <w:right w:w="15" w:type="dxa"/>
            </w:tcMar>
            <w:vAlign w:val="center"/>
          </w:tcPr>
          <w:p w14:paraId="6C06EDD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60E033B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142DCEA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3C5C985B"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74DB8CB"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BB7268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70" w:type="dxa"/>
            <w:shd w:val="clear" w:color="auto" w:fill="auto"/>
          </w:tcPr>
          <w:p w14:paraId="0C4CE5C7"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7D17BEA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847CEAD"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03EED26"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91C7A9D"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498882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G12904</w:t>
            </w:r>
          </w:p>
        </w:tc>
        <w:tc>
          <w:tcPr>
            <w:tcW w:w="2512" w:type="dxa"/>
            <w:shd w:val="clear" w:color="auto" w:fill="auto"/>
            <w:tcMar>
              <w:top w:w="15" w:type="dxa"/>
              <w:left w:w="15" w:type="dxa"/>
              <w:bottom w:w="0" w:type="dxa"/>
              <w:right w:w="15" w:type="dxa"/>
            </w:tcMar>
            <w:vAlign w:val="center"/>
          </w:tcPr>
          <w:p w14:paraId="0AACA525"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大学英语（4）</w:t>
            </w:r>
          </w:p>
        </w:tc>
        <w:tc>
          <w:tcPr>
            <w:tcW w:w="528" w:type="dxa"/>
            <w:shd w:val="clear" w:color="auto" w:fill="auto"/>
            <w:tcMar>
              <w:top w:w="15" w:type="dxa"/>
              <w:left w:w="15" w:type="dxa"/>
              <w:bottom w:w="0" w:type="dxa"/>
              <w:right w:w="15" w:type="dxa"/>
            </w:tcMar>
            <w:vAlign w:val="center"/>
          </w:tcPr>
          <w:p w14:paraId="1C48244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16A4202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3172596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0ADC0BAA"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6B828AD"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1FD419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3</w:t>
            </w:r>
          </w:p>
        </w:tc>
        <w:tc>
          <w:tcPr>
            <w:tcW w:w="570" w:type="dxa"/>
            <w:shd w:val="clear" w:color="auto" w:fill="auto"/>
          </w:tcPr>
          <w:p w14:paraId="7BCAEE36"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3321871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F98EC98"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5D09677"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E294859"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0C92E2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G08510</w:t>
            </w:r>
          </w:p>
        </w:tc>
        <w:tc>
          <w:tcPr>
            <w:tcW w:w="2512" w:type="dxa"/>
            <w:shd w:val="clear" w:color="auto" w:fill="auto"/>
            <w:tcMar>
              <w:top w:w="15" w:type="dxa"/>
              <w:left w:w="15" w:type="dxa"/>
              <w:bottom w:w="0" w:type="dxa"/>
              <w:right w:w="15" w:type="dxa"/>
            </w:tcMar>
            <w:vAlign w:val="center"/>
          </w:tcPr>
          <w:p w14:paraId="20FBCA36"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w:t>
            </w:r>
          </w:p>
        </w:tc>
        <w:tc>
          <w:tcPr>
            <w:tcW w:w="528" w:type="dxa"/>
            <w:shd w:val="clear" w:color="auto" w:fill="auto"/>
            <w:tcMar>
              <w:top w:w="15" w:type="dxa"/>
              <w:left w:w="15" w:type="dxa"/>
              <w:bottom w:w="0" w:type="dxa"/>
              <w:right w:w="15" w:type="dxa"/>
            </w:tcMar>
            <w:vAlign w:val="center"/>
          </w:tcPr>
          <w:p w14:paraId="768936C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090692B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528" w:type="dxa"/>
            <w:shd w:val="clear" w:color="auto" w:fill="auto"/>
            <w:tcMar>
              <w:top w:w="15" w:type="dxa"/>
              <w:left w:w="15" w:type="dxa"/>
              <w:bottom w:w="0" w:type="dxa"/>
              <w:right w:w="15" w:type="dxa"/>
            </w:tcMar>
            <w:vAlign w:val="center"/>
          </w:tcPr>
          <w:p w14:paraId="5C3708B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522" w:type="dxa"/>
            <w:shd w:val="clear" w:color="auto" w:fill="auto"/>
            <w:tcMar>
              <w:top w:w="15" w:type="dxa"/>
              <w:left w:w="15" w:type="dxa"/>
              <w:bottom w:w="0" w:type="dxa"/>
              <w:right w:w="15" w:type="dxa"/>
            </w:tcMar>
            <w:vAlign w:val="center"/>
          </w:tcPr>
          <w:p w14:paraId="46552719"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BC9B7C8"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149C5B5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4D699AE2"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6767AE5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DB9042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8B94FA4"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78315144"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707A64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G08511</w:t>
            </w:r>
          </w:p>
        </w:tc>
        <w:tc>
          <w:tcPr>
            <w:tcW w:w="2512" w:type="dxa"/>
            <w:shd w:val="clear" w:color="auto" w:fill="auto"/>
            <w:tcMar>
              <w:top w:w="15" w:type="dxa"/>
              <w:left w:w="15" w:type="dxa"/>
              <w:bottom w:w="0" w:type="dxa"/>
              <w:right w:w="15" w:type="dxa"/>
            </w:tcMar>
            <w:vAlign w:val="center"/>
          </w:tcPr>
          <w:p w14:paraId="1B83908C"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Python程序设计</w:t>
            </w:r>
            <w:proofErr w:type="spellEnd"/>
          </w:p>
        </w:tc>
        <w:tc>
          <w:tcPr>
            <w:tcW w:w="528" w:type="dxa"/>
            <w:shd w:val="clear" w:color="auto" w:fill="auto"/>
            <w:tcMar>
              <w:top w:w="15" w:type="dxa"/>
              <w:left w:w="15" w:type="dxa"/>
              <w:bottom w:w="0" w:type="dxa"/>
              <w:right w:w="15" w:type="dxa"/>
            </w:tcMar>
            <w:vAlign w:val="center"/>
          </w:tcPr>
          <w:p w14:paraId="214D03A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28" w:type="dxa"/>
            <w:shd w:val="clear" w:color="auto" w:fill="auto"/>
            <w:tcMar>
              <w:top w:w="15" w:type="dxa"/>
              <w:left w:w="15" w:type="dxa"/>
              <w:bottom w:w="0" w:type="dxa"/>
              <w:right w:w="15" w:type="dxa"/>
            </w:tcMar>
            <w:vAlign w:val="center"/>
          </w:tcPr>
          <w:p w14:paraId="229211B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48</w:t>
            </w:r>
          </w:p>
        </w:tc>
        <w:tc>
          <w:tcPr>
            <w:tcW w:w="528" w:type="dxa"/>
            <w:shd w:val="clear" w:color="auto" w:fill="auto"/>
            <w:tcMar>
              <w:top w:w="15" w:type="dxa"/>
              <w:left w:w="15" w:type="dxa"/>
              <w:bottom w:w="0" w:type="dxa"/>
              <w:right w:w="15" w:type="dxa"/>
            </w:tcMar>
            <w:vAlign w:val="center"/>
          </w:tcPr>
          <w:p w14:paraId="58BF1AA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2" w:type="dxa"/>
            <w:shd w:val="clear" w:color="auto" w:fill="auto"/>
            <w:tcMar>
              <w:top w:w="15" w:type="dxa"/>
              <w:left w:w="15" w:type="dxa"/>
              <w:bottom w:w="0" w:type="dxa"/>
              <w:right w:w="15" w:type="dxa"/>
            </w:tcMar>
            <w:vAlign w:val="center"/>
          </w:tcPr>
          <w:p w14:paraId="366DA1AD"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6E0481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8</w:t>
            </w:r>
          </w:p>
        </w:tc>
        <w:tc>
          <w:tcPr>
            <w:tcW w:w="701" w:type="dxa"/>
            <w:shd w:val="clear" w:color="auto" w:fill="auto"/>
            <w:tcMar>
              <w:top w:w="15" w:type="dxa"/>
              <w:left w:w="15" w:type="dxa"/>
              <w:bottom w:w="0" w:type="dxa"/>
              <w:right w:w="15" w:type="dxa"/>
            </w:tcMar>
            <w:vAlign w:val="center"/>
          </w:tcPr>
          <w:p w14:paraId="053B20F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0" w:type="dxa"/>
            <w:shd w:val="clear" w:color="auto" w:fill="auto"/>
          </w:tcPr>
          <w:p w14:paraId="486D099C"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1A168A0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8C0785E"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DE14A6B"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76F0ED9E" w14:textId="77777777" w:rsidR="002D2364" w:rsidRPr="00242B84" w:rsidRDefault="002D2364" w:rsidP="00EA3437">
            <w:pPr>
              <w:spacing w:line="240" w:lineRule="exact"/>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3D8C541"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hint="eastAsia"/>
                <w:bCs/>
                <w:sz w:val="20"/>
                <w:szCs w:val="21"/>
              </w:rPr>
              <w:t>G30102</w:t>
            </w:r>
          </w:p>
        </w:tc>
        <w:tc>
          <w:tcPr>
            <w:tcW w:w="2512" w:type="dxa"/>
            <w:shd w:val="clear" w:color="auto" w:fill="auto"/>
            <w:tcMar>
              <w:top w:w="15" w:type="dxa"/>
              <w:left w:w="15" w:type="dxa"/>
              <w:bottom w:w="0" w:type="dxa"/>
              <w:right w:w="15" w:type="dxa"/>
            </w:tcMar>
            <w:vAlign w:val="center"/>
          </w:tcPr>
          <w:p w14:paraId="7E141604" w14:textId="77777777" w:rsidR="002D2364" w:rsidRPr="00242B84" w:rsidRDefault="002D2364" w:rsidP="00EA3437">
            <w:pPr>
              <w:spacing w:line="240" w:lineRule="exact"/>
              <w:rPr>
                <w:rFonts w:ascii="楷体_GB2312" w:eastAsia="楷体_GB2312" w:hAnsi="Times New Roman"/>
                <w:bCs/>
                <w:sz w:val="20"/>
                <w:szCs w:val="21"/>
              </w:rPr>
            </w:pPr>
            <w:proofErr w:type="spellStart"/>
            <w:r w:rsidRPr="00242B84">
              <w:rPr>
                <w:rFonts w:ascii="楷体_GB2312" w:eastAsia="楷体_GB2312" w:hAnsi="Times New Roman"/>
                <w:bCs/>
                <w:sz w:val="20"/>
                <w:szCs w:val="21"/>
              </w:rPr>
              <w:t>军事理论</w:t>
            </w:r>
            <w:proofErr w:type="spellEnd"/>
          </w:p>
        </w:tc>
        <w:tc>
          <w:tcPr>
            <w:tcW w:w="528" w:type="dxa"/>
            <w:shd w:val="clear" w:color="auto" w:fill="auto"/>
            <w:tcMar>
              <w:top w:w="15" w:type="dxa"/>
              <w:left w:w="15" w:type="dxa"/>
              <w:bottom w:w="0" w:type="dxa"/>
              <w:right w:w="15" w:type="dxa"/>
            </w:tcMar>
            <w:vAlign w:val="center"/>
          </w:tcPr>
          <w:p w14:paraId="639D9BA0"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528" w:type="dxa"/>
            <w:shd w:val="clear" w:color="auto" w:fill="auto"/>
            <w:tcMar>
              <w:top w:w="15" w:type="dxa"/>
              <w:left w:w="15" w:type="dxa"/>
              <w:bottom w:w="0" w:type="dxa"/>
              <w:right w:w="15" w:type="dxa"/>
            </w:tcMar>
            <w:vAlign w:val="center"/>
          </w:tcPr>
          <w:p w14:paraId="306832DA"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28" w:type="dxa"/>
            <w:shd w:val="clear" w:color="auto" w:fill="auto"/>
            <w:tcMar>
              <w:top w:w="15" w:type="dxa"/>
              <w:left w:w="15" w:type="dxa"/>
              <w:bottom w:w="0" w:type="dxa"/>
              <w:right w:w="15" w:type="dxa"/>
            </w:tcMar>
            <w:vAlign w:val="center"/>
          </w:tcPr>
          <w:p w14:paraId="287393FD"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22" w:type="dxa"/>
            <w:shd w:val="clear" w:color="auto" w:fill="auto"/>
            <w:tcMar>
              <w:top w:w="15" w:type="dxa"/>
              <w:left w:w="15" w:type="dxa"/>
              <w:bottom w:w="0" w:type="dxa"/>
              <w:right w:w="15" w:type="dxa"/>
            </w:tcMar>
            <w:vAlign w:val="center"/>
          </w:tcPr>
          <w:p w14:paraId="75010CA0" w14:textId="77777777" w:rsidR="002D2364" w:rsidRPr="00242B84" w:rsidRDefault="002D2364" w:rsidP="00EA3437">
            <w:pPr>
              <w:spacing w:line="240" w:lineRule="exact"/>
              <w:jc w:val="center"/>
              <w:rPr>
                <w:rFonts w:ascii="楷体_GB2312" w:eastAsia="楷体_GB2312" w:hAnsi="Times New Roman"/>
                <w:bCs/>
                <w:sz w:val="20"/>
                <w:szCs w:val="21"/>
              </w:rPr>
            </w:pPr>
          </w:p>
        </w:tc>
        <w:tc>
          <w:tcPr>
            <w:tcW w:w="522" w:type="dxa"/>
            <w:shd w:val="clear" w:color="auto" w:fill="auto"/>
            <w:tcMar>
              <w:top w:w="15" w:type="dxa"/>
              <w:left w:w="15" w:type="dxa"/>
              <w:bottom w:w="0" w:type="dxa"/>
              <w:right w:w="15" w:type="dxa"/>
            </w:tcMar>
            <w:vAlign w:val="center"/>
          </w:tcPr>
          <w:p w14:paraId="444E4D69"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AFC959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17031FD7"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6DE9431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2609E88"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AD676E7" w14:textId="77777777" w:rsidR="002D2364" w:rsidRPr="00242B84" w:rsidRDefault="002D2364" w:rsidP="00EA3437">
            <w:pPr>
              <w:spacing w:line="240" w:lineRule="exact"/>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109C6412" w14:textId="77777777" w:rsidR="002D2364" w:rsidRPr="00242B84" w:rsidRDefault="002D2364" w:rsidP="00EA3437">
            <w:pPr>
              <w:spacing w:line="240" w:lineRule="exact"/>
              <w:jc w:val="center"/>
              <w:rPr>
                <w:rFonts w:ascii="楷体_GB2312" w:eastAsia="楷体_GB2312" w:hAnsi="Times New Roman"/>
                <w:sz w:val="20"/>
                <w:szCs w:val="21"/>
              </w:rPr>
            </w:pPr>
          </w:p>
        </w:tc>
        <w:tc>
          <w:tcPr>
            <w:tcW w:w="3259" w:type="dxa"/>
            <w:gridSpan w:val="2"/>
            <w:shd w:val="clear" w:color="auto" w:fill="auto"/>
            <w:tcMar>
              <w:top w:w="15" w:type="dxa"/>
              <w:left w:w="15" w:type="dxa"/>
              <w:bottom w:w="0" w:type="dxa"/>
              <w:right w:w="15" w:type="dxa"/>
            </w:tcMar>
            <w:vAlign w:val="center"/>
          </w:tcPr>
          <w:p w14:paraId="5AB7CC99"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8" w:type="dxa"/>
            <w:shd w:val="clear" w:color="auto" w:fill="auto"/>
            <w:tcMar>
              <w:top w:w="15" w:type="dxa"/>
              <w:left w:w="15" w:type="dxa"/>
              <w:bottom w:w="0" w:type="dxa"/>
              <w:right w:w="15" w:type="dxa"/>
            </w:tcMar>
            <w:vAlign w:val="center"/>
          </w:tcPr>
          <w:p w14:paraId="5830DD0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30</w:t>
            </w:r>
          </w:p>
        </w:tc>
        <w:tc>
          <w:tcPr>
            <w:tcW w:w="528" w:type="dxa"/>
            <w:shd w:val="clear" w:color="auto" w:fill="auto"/>
            <w:tcMar>
              <w:top w:w="15" w:type="dxa"/>
              <w:left w:w="15" w:type="dxa"/>
              <w:bottom w:w="0" w:type="dxa"/>
              <w:right w:w="15" w:type="dxa"/>
            </w:tcMar>
            <w:vAlign w:val="center"/>
          </w:tcPr>
          <w:p w14:paraId="659D22E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bCs/>
                <w:sz w:val="20"/>
                <w:szCs w:val="21"/>
              </w:rPr>
              <w:t>624</w:t>
            </w:r>
          </w:p>
        </w:tc>
        <w:tc>
          <w:tcPr>
            <w:tcW w:w="528" w:type="dxa"/>
            <w:shd w:val="clear" w:color="auto" w:fill="auto"/>
            <w:tcMar>
              <w:top w:w="15" w:type="dxa"/>
              <w:left w:w="15" w:type="dxa"/>
              <w:bottom w:w="0" w:type="dxa"/>
              <w:right w:w="15" w:type="dxa"/>
            </w:tcMar>
            <w:vAlign w:val="center"/>
          </w:tcPr>
          <w:p w14:paraId="5850AFF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600</w:t>
            </w:r>
          </w:p>
        </w:tc>
        <w:tc>
          <w:tcPr>
            <w:tcW w:w="522" w:type="dxa"/>
            <w:shd w:val="clear" w:color="auto" w:fill="auto"/>
            <w:tcMar>
              <w:top w:w="15" w:type="dxa"/>
              <w:left w:w="15" w:type="dxa"/>
              <w:bottom w:w="0" w:type="dxa"/>
              <w:right w:w="15" w:type="dxa"/>
            </w:tcMar>
            <w:vAlign w:val="center"/>
          </w:tcPr>
          <w:p w14:paraId="2A7B6B7A"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BD6EB8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64</w:t>
            </w:r>
          </w:p>
        </w:tc>
        <w:tc>
          <w:tcPr>
            <w:tcW w:w="701" w:type="dxa"/>
            <w:shd w:val="clear" w:color="auto" w:fill="auto"/>
            <w:tcMar>
              <w:top w:w="15" w:type="dxa"/>
              <w:left w:w="15" w:type="dxa"/>
              <w:bottom w:w="0" w:type="dxa"/>
              <w:right w:w="15" w:type="dxa"/>
            </w:tcMar>
            <w:vAlign w:val="center"/>
          </w:tcPr>
          <w:p w14:paraId="5F1598F1"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5A9930AA"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41ECBECD"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9A68F08"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3FAE9C00" w14:textId="77777777" w:rsidR="002D2364" w:rsidRPr="00242B84" w:rsidRDefault="002D2364" w:rsidP="00EA3437">
            <w:pPr>
              <w:spacing w:line="240" w:lineRule="exact"/>
              <w:rPr>
                <w:rFonts w:ascii="楷体_GB2312" w:eastAsia="楷体_GB2312" w:hAnsi="Times New Roman"/>
                <w:sz w:val="20"/>
                <w:szCs w:val="21"/>
              </w:rPr>
            </w:pPr>
          </w:p>
        </w:tc>
        <w:tc>
          <w:tcPr>
            <w:tcW w:w="416" w:type="dxa"/>
            <w:vMerge w:val="restart"/>
            <w:shd w:val="clear" w:color="auto" w:fill="auto"/>
            <w:vAlign w:val="center"/>
          </w:tcPr>
          <w:p w14:paraId="28A3889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24BCB5F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769EABA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402B684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5C4D34F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选</w:t>
            </w:r>
          </w:p>
          <w:p w14:paraId="18F54C7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修</w:t>
            </w:r>
          </w:p>
          <w:p w14:paraId="1582F9D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5CB7CF6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3259" w:type="dxa"/>
            <w:gridSpan w:val="2"/>
            <w:shd w:val="clear" w:color="auto" w:fill="auto"/>
            <w:vAlign w:val="center"/>
          </w:tcPr>
          <w:p w14:paraId="129C6688"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创新创业类课程</w:t>
            </w:r>
            <w:proofErr w:type="spellEnd"/>
          </w:p>
        </w:tc>
        <w:tc>
          <w:tcPr>
            <w:tcW w:w="528" w:type="dxa"/>
            <w:shd w:val="clear" w:color="auto" w:fill="auto"/>
            <w:vAlign w:val="center"/>
          </w:tcPr>
          <w:p w14:paraId="1516272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vAlign w:val="center"/>
          </w:tcPr>
          <w:p w14:paraId="0DE8E26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3A425E1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1F205593"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367FAB3D"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vAlign w:val="center"/>
          </w:tcPr>
          <w:p w14:paraId="5AD91DE6"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565CD91E"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43024890"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2CB0F311"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15CA1421" w14:textId="77777777" w:rsidR="002D2364" w:rsidRPr="00242B84" w:rsidRDefault="002D2364" w:rsidP="00EA3437">
            <w:pPr>
              <w:spacing w:line="240" w:lineRule="exact"/>
              <w:rPr>
                <w:rFonts w:ascii="楷体_GB2312" w:eastAsia="楷体_GB2312" w:hAnsi="Times New Roman"/>
                <w:sz w:val="20"/>
                <w:szCs w:val="21"/>
              </w:rPr>
            </w:pPr>
          </w:p>
        </w:tc>
        <w:tc>
          <w:tcPr>
            <w:tcW w:w="416" w:type="dxa"/>
            <w:vMerge/>
            <w:shd w:val="clear" w:color="auto" w:fill="auto"/>
            <w:vAlign w:val="center"/>
          </w:tcPr>
          <w:p w14:paraId="0472F0E3" w14:textId="77777777" w:rsidR="002D2364" w:rsidRPr="00242B84" w:rsidRDefault="002D2364" w:rsidP="00EA3437">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488FDF1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美育类课程</w:t>
            </w:r>
            <w:proofErr w:type="spellEnd"/>
          </w:p>
        </w:tc>
        <w:tc>
          <w:tcPr>
            <w:tcW w:w="528" w:type="dxa"/>
            <w:shd w:val="clear" w:color="auto" w:fill="auto"/>
            <w:vAlign w:val="center"/>
          </w:tcPr>
          <w:p w14:paraId="526EA97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vAlign w:val="center"/>
          </w:tcPr>
          <w:p w14:paraId="7A68C6F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20A7136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449F5C0F"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309B93E7"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vAlign w:val="center"/>
          </w:tcPr>
          <w:p w14:paraId="5B85C056"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35307EA8"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2077BD96"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1D079553"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1B69A945" w14:textId="77777777" w:rsidR="002D2364" w:rsidRPr="00242B84" w:rsidRDefault="002D2364" w:rsidP="00EA3437">
            <w:pPr>
              <w:spacing w:line="240" w:lineRule="exact"/>
              <w:rPr>
                <w:rFonts w:ascii="楷体_GB2312" w:eastAsia="楷体_GB2312" w:hAnsi="Times New Roman"/>
                <w:sz w:val="20"/>
                <w:szCs w:val="21"/>
              </w:rPr>
            </w:pPr>
          </w:p>
        </w:tc>
        <w:tc>
          <w:tcPr>
            <w:tcW w:w="416" w:type="dxa"/>
            <w:vMerge/>
            <w:shd w:val="clear" w:color="auto" w:fill="auto"/>
            <w:vAlign w:val="center"/>
          </w:tcPr>
          <w:p w14:paraId="3F8F8A97" w14:textId="77777777" w:rsidR="002D2364" w:rsidRPr="00242B84" w:rsidRDefault="002D2364" w:rsidP="00EA3437">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00C4AA7C"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国家安全教育类</w:t>
            </w:r>
            <w:proofErr w:type="spellEnd"/>
            <w:r w:rsidRPr="00242B84">
              <w:rPr>
                <w:rFonts w:ascii="楷体_GB2312" w:eastAsia="楷体_GB2312" w:hAnsi="Times New Roman" w:hint="eastAsia"/>
                <w:sz w:val="20"/>
                <w:szCs w:val="21"/>
                <w:lang w:eastAsia="zh-CN"/>
              </w:rPr>
              <w:t>课程</w:t>
            </w:r>
          </w:p>
        </w:tc>
        <w:tc>
          <w:tcPr>
            <w:tcW w:w="528" w:type="dxa"/>
            <w:shd w:val="clear" w:color="auto" w:fill="auto"/>
            <w:vAlign w:val="center"/>
          </w:tcPr>
          <w:p w14:paraId="13CD128B"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w:t>
            </w:r>
          </w:p>
        </w:tc>
        <w:tc>
          <w:tcPr>
            <w:tcW w:w="528" w:type="dxa"/>
            <w:shd w:val="clear" w:color="auto" w:fill="auto"/>
            <w:vAlign w:val="center"/>
          </w:tcPr>
          <w:p w14:paraId="3D4D1A84"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28" w:type="dxa"/>
            <w:shd w:val="clear" w:color="auto" w:fill="auto"/>
            <w:vAlign w:val="center"/>
          </w:tcPr>
          <w:p w14:paraId="51FF0BE3"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22" w:type="dxa"/>
            <w:shd w:val="clear" w:color="auto" w:fill="auto"/>
            <w:vAlign w:val="center"/>
          </w:tcPr>
          <w:p w14:paraId="4077E206"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5226E2DC"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vAlign w:val="center"/>
          </w:tcPr>
          <w:p w14:paraId="38D9F43B"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1C7B3AE6"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3E8F5DA0"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64EB0A04"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46F84E98" w14:textId="77777777" w:rsidR="002D2364" w:rsidRPr="00242B84" w:rsidRDefault="002D2364" w:rsidP="00EA3437">
            <w:pPr>
              <w:spacing w:line="240" w:lineRule="exact"/>
              <w:rPr>
                <w:rFonts w:ascii="楷体_GB2312" w:eastAsia="楷体_GB2312" w:hAnsi="Times New Roman"/>
                <w:sz w:val="20"/>
                <w:szCs w:val="21"/>
              </w:rPr>
            </w:pPr>
          </w:p>
        </w:tc>
        <w:tc>
          <w:tcPr>
            <w:tcW w:w="416" w:type="dxa"/>
            <w:vMerge/>
            <w:shd w:val="clear" w:color="auto" w:fill="auto"/>
            <w:vAlign w:val="center"/>
          </w:tcPr>
          <w:p w14:paraId="3EEBF4F6" w14:textId="77777777" w:rsidR="002D2364" w:rsidRPr="00242B84" w:rsidRDefault="002D2364" w:rsidP="00EA3437">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7D214FBD"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人文社科类</w:t>
            </w:r>
            <w:proofErr w:type="spellEnd"/>
          </w:p>
        </w:tc>
        <w:tc>
          <w:tcPr>
            <w:tcW w:w="528" w:type="dxa"/>
            <w:shd w:val="clear" w:color="auto" w:fill="auto"/>
            <w:vAlign w:val="center"/>
          </w:tcPr>
          <w:p w14:paraId="01FD05B7"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w:t>
            </w:r>
          </w:p>
        </w:tc>
        <w:tc>
          <w:tcPr>
            <w:tcW w:w="528" w:type="dxa"/>
            <w:shd w:val="clear" w:color="auto" w:fill="auto"/>
            <w:vAlign w:val="center"/>
          </w:tcPr>
          <w:p w14:paraId="62D1014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072B5C7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2587E168"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68DF1CE2"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vAlign w:val="center"/>
          </w:tcPr>
          <w:p w14:paraId="5263FC97"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60DE1BAC"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43D88820"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55D8F566"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27EC25DA" w14:textId="77777777" w:rsidR="002D2364" w:rsidRPr="00242B84" w:rsidRDefault="002D2364" w:rsidP="00EA3437">
            <w:pPr>
              <w:spacing w:line="240" w:lineRule="exact"/>
              <w:rPr>
                <w:rFonts w:ascii="楷体_GB2312" w:eastAsia="楷体_GB2312" w:hAnsi="Times New Roman"/>
                <w:sz w:val="20"/>
                <w:szCs w:val="21"/>
              </w:rPr>
            </w:pPr>
          </w:p>
        </w:tc>
        <w:tc>
          <w:tcPr>
            <w:tcW w:w="416" w:type="dxa"/>
            <w:vMerge/>
            <w:shd w:val="clear" w:color="auto" w:fill="auto"/>
            <w:vAlign w:val="center"/>
          </w:tcPr>
          <w:p w14:paraId="2974F357" w14:textId="77777777" w:rsidR="002D2364" w:rsidRPr="00242B84" w:rsidRDefault="002D2364" w:rsidP="00EA3437">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06A80D9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大学语文</w:t>
            </w:r>
            <w:proofErr w:type="spellEnd"/>
          </w:p>
        </w:tc>
        <w:tc>
          <w:tcPr>
            <w:tcW w:w="528" w:type="dxa"/>
            <w:shd w:val="clear" w:color="auto" w:fill="auto"/>
            <w:vAlign w:val="center"/>
          </w:tcPr>
          <w:p w14:paraId="781E7AE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vAlign w:val="center"/>
          </w:tcPr>
          <w:p w14:paraId="445CCA7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36D081C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780EEEB4"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6FE85990"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vAlign w:val="center"/>
          </w:tcPr>
          <w:p w14:paraId="3FC0D1FD"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6344A74E"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5BD357B7"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w:t>
            </w:r>
            <w:proofErr w:type="spellEnd"/>
          </w:p>
        </w:tc>
      </w:tr>
      <w:tr w:rsidR="002D2364" w:rsidRPr="00242B84" w14:paraId="4BC7E9E8"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7F4B35CC" w14:textId="77777777" w:rsidR="002D2364" w:rsidRPr="00242B84" w:rsidRDefault="002D2364" w:rsidP="00EA3437">
            <w:pPr>
              <w:spacing w:line="240" w:lineRule="exact"/>
              <w:rPr>
                <w:rFonts w:ascii="楷体_GB2312" w:eastAsia="楷体_GB2312" w:hAnsi="Times New Roman"/>
                <w:sz w:val="20"/>
                <w:szCs w:val="21"/>
              </w:rPr>
            </w:pPr>
          </w:p>
        </w:tc>
        <w:tc>
          <w:tcPr>
            <w:tcW w:w="416" w:type="dxa"/>
            <w:vMerge/>
            <w:shd w:val="clear" w:color="auto" w:fill="auto"/>
            <w:vAlign w:val="center"/>
          </w:tcPr>
          <w:p w14:paraId="035BDAF5" w14:textId="77777777" w:rsidR="002D2364" w:rsidRPr="00242B84" w:rsidRDefault="002D2364" w:rsidP="00EA3437">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75EBA89D"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工程管理专业概论</w:t>
            </w:r>
            <w:proofErr w:type="spellEnd"/>
          </w:p>
        </w:tc>
        <w:tc>
          <w:tcPr>
            <w:tcW w:w="528" w:type="dxa"/>
            <w:shd w:val="clear" w:color="auto" w:fill="auto"/>
            <w:vAlign w:val="center"/>
          </w:tcPr>
          <w:p w14:paraId="6CB0976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vAlign w:val="center"/>
          </w:tcPr>
          <w:p w14:paraId="4DAD3AB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09B322E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384FB5C4"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64FCE79C"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vAlign w:val="center"/>
          </w:tcPr>
          <w:p w14:paraId="554E297B"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329A3D69"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6232A3EF"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w:t>
            </w:r>
            <w:proofErr w:type="spellEnd"/>
          </w:p>
        </w:tc>
      </w:tr>
      <w:tr w:rsidR="002D2364" w:rsidRPr="00242B84" w14:paraId="03373D1A"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4F653A34" w14:textId="77777777" w:rsidR="002D2364" w:rsidRPr="00242B84" w:rsidRDefault="002D2364" w:rsidP="00EA3437">
            <w:pPr>
              <w:spacing w:line="240" w:lineRule="exact"/>
              <w:rPr>
                <w:rFonts w:ascii="楷体_GB2312" w:eastAsia="楷体_GB2312" w:hAnsi="Times New Roman"/>
                <w:sz w:val="20"/>
                <w:szCs w:val="21"/>
              </w:rPr>
            </w:pPr>
          </w:p>
        </w:tc>
        <w:tc>
          <w:tcPr>
            <w:tcW w:w="416" w:type="dxa"/>
            <w:vMerge/>
            <w:shd w:val="clear" w:color="auto" w:fill="auto"/>
            <w:vAlign w:val="center"/>
          </w:tcPr>
          <w:p w14:paraId="7976BD52" w14:textId="77777777" w:rsidR="002D2364" w:rsidRPr="00242B84" w:rsidRDefault="002D2364" w:rsidP="00EA3437">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5B49EA3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其他通识教育选修课</w:t>
            </w:r>
            <w:proofErr w:type="spellEnd"/>
          </w:p>
        </w:tc>
        <w:tc>
          <w:tcPr>
            <w:tcW w:w="528" w:type="dxa"/>
            <w:shd w:val="clear" w:color="auto" w:fill="auto"/>
            <w:vAlign w:val="center"/>
          </w:tcPr>
          <w:p w14:paraId="3DAB7B3A" w14:textId="77777777" w:rsidR="002D2364" w:rsidRPr="00242B84" w:rsidRDefault="002D2364" w:rsidP="00EA3437">
            <w:pPr>
              <w:spacing w:line="240" w:lineRule="exact"/>
              <w:jc w:val="center"/>
              <w:rPr>
                <w:rFonts w:ascii="楷体_GB2312" w:eastAsia="楷体_GB2312" w:hAnsi="Times New Roman"/>
                <w:sz w:val="20"/>
                <w:szCs w:val="21"/>
              </w:rPr>
            </w:pPr>
          </w:p>
        </w:tc>
        <w:tc>
          <w:tcPr>
            <w:tcW w:w="528" w:type="dxa"/>
            <w:shd w:val="clear" w:color="auto" w:fill="auto"/>
            <w:vAlign w:val="center"/>
          </w:tcPr>
          <w:p w14:paraId="76A336D6" w14:textId="77777777" w:rsidR="002D2364" w:rsidRPr="00242B84" w:rsidRDefault="002D2364" w:rsidP="00EA3437">
            <w:pPr>
              <w:spacing w:line="240" w:lineRule="exact"/>
              <w:jc w:val="center"/>
              <w:rPr>
                <w:rFonts w:ascii="楷体_GB2312" w:eastAsia="楷体_GB2312" w:hAnsi="Times New Roman"/>
                <w:sz w:val="20"/>
                <w:szCs w:val="21"/>
              </w:rPr>
            </w:pPr>
          </w:p>
        </w:tc>
        <w:tc>
          <w:tcPr>
            <w:tcW w:w="528" w:type="dxa"/>
            <w:shd w:val="clear" w:color="auto" w:fill="auto"/>
            <w:vAlign w:val="center"/>
          </w:tcPr>
          <w:p w14:paraId="6E7B969E"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164E1460"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4C706CC8"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vAlign w:val="center"/>
          </w:tcPr>
          <w:p w14:paraId="100A208E"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6F8FB0A3"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7678613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DD30C52"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792FBD1F" w14:textId="77777777" w:rsidR="002D2364" w:rsidRPr="00242B84" w:rsidRDefault="002D2364" w:rsidP="00EA3437">
            <w:pPr>
              <w:spacing w:line="240" w:lineRule="exact"/>
              <w:rPr>
                <w:rFonts w:ascii="楷体_GB2312" w:eastAsia="楷体_GB2312" w:hAnsi="Times New Roman"/>
                <w:sz w:val="20"/>
                <w:szCs w:val="21"/>
              </w:rPr>
            </w:pPr>
          </w:p>
        </w:tc>
        <w:tc>
          <w:tcPr>
            <w:tcW w:w="416" w:type="dxa"/>
            <w:vMerge/>
            <w:shd w:val="clear" w:color="auto" w:fill="auto"/>
            <w:vAlign w:val="center"/>
          </w:tcPr>
          <w:p w14:paraId="377754B0" w14:textId="77777777" w:rsidR="002D2364" w:rsidRPr="00242B84" w:rsidRDefault="002D2364" w:rsidP="00EA3437">
            <w:pPr>
              <w:spacing w:line="240" w:lineRule="exact"/>
              <w:jc w:val="center"/>
              <w:rPr>
                <w:rFonts w:ascii="楷体_GB2312" w:eastAsia="楷体_GB2312" w:hAnsi="Times New Roman"/>
                <w:sz w:val="20"/>
                <w:szCs w:val="21"/>
              </w:rPr>
            </w:pPr>
          </w:p>
        </w:tc>
        <w:tc>
          <w:tcPr>
            <w:tcW w:w="3259" w:type="dxa"/>
            <w:gridSpan w:val="2"/>
            <w:shd w:val="clear" w:color="auto" w:fill="auto"/>
            <w:vAlign w:val="center"/>
          </w:tcPr>
          <w:p w14:paraId="77F8A93E"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通识教育选修课程至少选修</w:t>
            </w:r>
          </w:p>
        </w:tc>
        <w:tc>
          <w:tcPr>
            <w:tcW w:w="528" w:type="dxa"/>
            <w:shd w:val="clear" w:color="auto" w:fill="auto"/>
            <w:vAlign w:val="center"/>
          </w:tcPr>
          <w:p w14:paraId="1981B06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10</w:t>
            </w:r>
          </w:p>
        </w:tc>
        <w:tc>
          <w:tcPr>
            <w:tcW w:w="528" w:type="dxa"/>
            <w:shd w:val="clear" w:color="auto" w:fill="auto"/>
            <w:vAlign w:val="center"/>
          </w:tcPr>
          <w:p w14:paraId="1F59231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160</w:t>
            </w:r>
          </w:p>
        </w:tc>
        <w:tc>
          <w:tcPr>
            <w:tcW w:w="528" w:type="dxa"/>
            <w:shd w:val="clear" w:color="auto" w:fill="auto"/>
            <w:vAlign w:val="center"/>
          </w:tcPr>
          <w:p w14:paraId="39A390E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160</w:t>
            </w:r>
          </w:p>
        </w:tc>
        <w:tc>
          <w:tcPr>
            <w:tcW w:w="522" w:type="dxa"/>
            <w:shd w:val="clear" w:color="auto" w:fill="auto"/>
            <w:vAlign w:val="center"/>
          </w:tcPr>
          <w:p w14:paraId="52FBCC0F"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20D02DDF" w14:textId="77777777" w:rsidR="002D2364" w:rsidRPr="00242B84" w:rsidRDefault="002D2364" w:rsidP="00EA3437">
            <w:pPr>
              <w:spacing w:line="240" w:lineRule="exact"/>
              <w:jc w:val="center"/>
              <w:rPr>
                <w:rFonts w:ascii="楷体_GB2312" w:eastAsia="楷体_GB2312" w:hAnsi="Times New Roman"/>
                <w:sz w:val="20"/>
                <w:szCs w:val="21"/>
              </w:rPr>
            </w:pPr>
          </w:p>
        </w:tc>
        <w:tc>
          <w:tcPr>
            <w:tcW w:w="701" w:type="dxa"/>
            <w:shd w:val="clear" w:color="auto" w:fill="auto"/>
            <w:vAlign w:val="center"/>
          </w:tcPr>
          <w:p w14:paraId="6D7C965B"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5FA112CC"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415B121F"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2F494D8"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048C968F" w14:textId="77777777" w:rsidR="002D2364" w:rsidRPr="00242B84" w:rsidRDefault="002D2364" w:rsidP="00EA3437">
            <w:pPr>
              <w:spacing w:line="240" w:lineRule="exact"/>
              <w:rPr>
                <w:rFonts w:ascii="楷体_GB2312" w:eastAsia="楷体_GB2312" w:hAnsi="Times New Roman"/>
                <w:sz w:val="20"/>
                <w:szCs w:val="21"/>
              </w:rPr>
            </w:pPr>
          </w:p>
        </w:tc>
        <w:tc>
          <w:tcPr>
            <w:tcW w:w="3675" w:type="dxa"/>
            <w:gridSpan w:val="3"/>
            <w:shd w:val="clear" w:color="auto" w:fill="auto"/>
            <w:vAlign w:val="center"/>
          </w:tcPr>
          <w:p w14:paraId="2078AD97"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通识教育课程至少修读</w:t>
            </w:r>
          </w:p>
        </w:tc>
        <w:tc>
          <w:tcPr>
            <w:tcW w:w="528" w:type="dxa"/>
            <w:shd w:val="clear" w:color="auto" w:fill="auto"/>
            <w:vAlign w:val="center"/>
          </w:tcPr>
          <w:p w14:paraId="50A831D4"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40</w:t>
            </w:r>
          </w:p>
        </w:tc>
        <w:tc>
          <w:tcPr>
            <w:tcW w:w="528" w:type="dxa"/>
            <w:shd w:val="clear" w:color="auto" w:fill="auto"/>
            <w:vAlign w:val="center"/>
          </w:tcPr>
          <w:p w14:paraId="5F8C5FCA" w14:textId="77777777" w:rsidR="002D2364" w:rsidRPr="00242B84" w:rsidRDefault="002D2364" w:rsidP="00EA3437">
            <w:pPr>
              <w:spacing w:line="240" w:lineRule="exact"/>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784</w:t>
            </w:r>
          </w:p>
        </w:tc>
        <w:tc>
          <w:tcPr>
            <w:tcW w:w="528" w:type="dxa"/>
            <w:shd w:val="clear" w:color="auto" w:fill="auto"/>
            <w:vAlign w:val="center"/>
          </w:tcPr>
          <w:p w14:paraId="2743B70E"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760</w:t>
            </w:r>
          </w:p>
        </w:tc>
        <w:tc>
          <w:tcPr>
            <w:tcW w:w="522" w:type="dxa"/>
            <w:shd w:val="clear" w:color="auto" w:fill="auto"/>
            <w:vAlign w:val="center"/>
          </w:tcPr>
          <w:p w14:paraId="6BD2526D" w14:textId="77777777" w:rsidR="002D2364" w:rsidRPr="00242B84" w:rsidRDefault="002D2364" w:rsidP="00EA3437">
            <w:pPr>
              <w:spacing w:line="240" w:lineRule="exact"/>
              <w:jc w:val="center"/>
              <w:rPr>
                <w:rFonts w:ascii="楷体_GB2312" w:eastAsia="楷体_GB2312" w:hAnsi="Times New Roman"/>
                <w:sz w:val="20"/>
                <w:szCs w:val="21"/>
              </w:rPr>
            </w:pPr>
          </w:p>
        </w:tc>
        <w:tc>
          <w:tcPr>
            <w:tcW w:w="522" w:type="dxa"/>
            <w:shd w:val="clear" w:color="auto" w:fill="auto"/>
            <w:vAlign w:val="center"/>
          </w:tcPr>
          <w:p w14:paraId="7EB0FE3B"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64</w:t>
            </w:r>
          </w:p>
        </w:tc>
        <w:tc>
          <w:tcPr>
            <w:tcW w:w="701" w:type="dxa"/>
            <w:shd w:val="clear" w:color="auto" w:fill="auto"/>
            <w:vAlign w:val="center"/>
          </w:tcPr>
          <w:p w14:paraId="67160728" w14:textId="77777777" w:rsidR="002D2364" w:rsidRPr="00242B84" w:rsidRDefault="002D2364" w:rsidP="00EA3437">
            <w:pPr>
              <w:spacing w:line="240" w:lineRule="exact"/>
              <w:jc w:val="center"/>
              <w:rPr>
                <w:rFonts w:ascii="楷体_GB2312" w:eastAsia="楷体_GB2312" w:hAnsi="Times New Roman"/>
                <w:sz w:val="20"/>
                <w:szCs w:val="21"/>
              </w:rPr>
            </w:pPr>
          </w:p>
        </w:tc>
        <w:tc>
          <w:tcPr>
            <w:tcW w:w="570" w:type="dxa"/>
            <w:shd w:val="clear" w:color="auto" w:fill="auto"/>
          </w:tcPr>
          <w:p w14:paraId="531D6EC2" w14:textId="77777777" w:rsidR="002D2364" w:rsidRPr="00242B84" w:rsidRDefault="002D2364" w:rsidP="00EA3437">
            <w:pPr>
              <w:spacing w:line="240" w:lineRule="exact"/>
              <w:jc w:val="center"/>
              <w:rPr>
                <w:rFonts w:ascii="楷体_GB2312" w:eastAsia="楷体_GB2312" w:hAnsi="Times New Roman"/>
                <w:sz w:val="20"/>
                <w:szCs w:val="21"/>
              </w:rPr>
            </w:pPr>
          </w:p>
        </w:tc>
        <w:tc>
          <w:tcPr>
            <w:tcW w:w="1120" w:type="dxa"/>
            <w:shd w:val="clear" w:color="auto" w:fill="auto"/>
            <w:vAlign w:val="center"/>
          </w:tcPr>
          <w:p w14:paraId="2B2EF187" w14:textId="77777777" w:rsidR="002D2364" w:rsidRPr="00242B84" w:rsidRDefault="002D2364" w:rsidP="00EA3437">
            <w:pPr>
              <w:spacing w:line="240" w:lineRule="exact"/>
              <w:jc w:val="center"/>
              <w:rPr>
                <w:rFonts w:ascii="楷体_GB2312" w:eastAsia="楷体_GB2312" w:hAnsi="Times New Roman"/>
                <w:sz w:val="20"/>
                <w:szCs w:val="21"/>
              </w:rPr>
            </w:pPr>
          </w:p>
        </w:tc>
      </w:tr>
    </w:tbl>
    <w:p w14:paraId="3BFF0347" w14:textId="77777777" w:rsidR="002D2364" w:rsidRPr="00242B84" w:rsidRDefault="002D2364" w:rsidP="002D2364">
      <w:pPr>
        <w:ind w:firstLineChars="200" w:firstLine="440"/>
        <w:rPr>
          <w:rFonts w:ascii="Times New Roman" w:eastAsia="楷体" w:hAnsi="Times New Roman"/>
          <w:szCs w:val="21"/>
        </w:rPr>
      </w:pPr>
      <w:r w:rsidRPr="00242B84">
        <w:rPr>
          <w:rFonts w:ascii="Times New Roman" w:eastAsia="楷体" w:hAnsi="Times New Roman"/>
          <w:szCs w:val="21"/>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2"/>
        <w:gridCol w:w="383"/>
        <w:gridCol w:w="758"/>
        <w:gridCol w:w="2424"/>
        <w:gridCol w:w="610"/>
        <w:gridCol w:w="533"/>
        <w:gridCol w:w="534"/>
        <w:gridCol w:w="533"/>
        <w:gridCol w:w="526"/>
        <w:gridCol w:w="735"/>
        <w:gridCol w:w="631"/>
        <w:gridCol w:w="996"/>
      </w:tblGrid>
      <w:tr w:rsidR="002D2364" w:rsidRPr="00242B84" w14:paraId="67E5EA41" w14:textId="77777777" w:rsidTr="00EA3437">
        <w:trPr>
          <w:trHeight w:val="340"/>
          <w:jc w:val="center"/>
        </w:trPr>
        <w:tc>
          <w:tcPr>
            <w:tcW w:w="807" w:type="dxa"/>
            <w:gridSpan w:val="2"/>
            <w:vMerge w:val="restart"/>
            <w:shd w:val="clear" w:color="auto" w:fill="auto"/>
            <w:tcMar>
              <w:top w:w="15" w:type="dxa"/>
              <w:left w:w="15" w:type="dxa"/>
              <w:bottom w:w="0" w:type="dxa"/>
              <w:right w:w="15" w:type="dxa"/>
            </w:tcMar>
            <w:vAlign w:val="center"/>
          </w:tcPr>
          <w:p w14:paraId="412D88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lastRenderedPageBreak/>
              <w:br w:type="page"/>
            </w:r>
            <w:r w:rsidRPr="00242B84">
              <w:rPr>
                <w:rFonts w:ascii="楷体_GB2312" w:eastAsia="楷体_GB2312" w:hAnsi="Times New Roman"/>
                <w:sz w:val="20"/>
                <w:szCs w:val="21"/>
              </w:rPr>
              <w:br w:type="page"/>
            </w:r>
            <w:r w:rsidRPr="00242B84">
              <w:rPr>
                <w:rFonts w:ascii="楷体_GB2312" w:eastAsia="楷体_GB2312" w:hAnsi="Times New Roman"/>
                <w:sz w:val="20"/>
                <w:szCs w:val="21"/>
              </w:rPr>
              <w:br w:type="page"/>
            </w:r>
            <w:proofErr w:type="spellStart"/>
            <w:r w:rsidRPr="00242B84">
              <w:rPr>
                <w:rFonts w:ascii="楷体_GB2312" w:eastAsia="楷体_GB2312" w:hAnsi="Times New Roman"/>
                <w:sz w:val="20"/>
                <w:szCs w:val="21"/>
              </w:rPr>
              <w:t>课程</w:t>
            </w:r>
            <w:proofErr w:type="spellEnd"/>
          </w:p>
          <w:p w14:paraId="0AD471B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50" w:type="dxa"/>
            <w:vMerge w:val="restart"/>
            <w:shd w:val="clear" w:color="auto" w:fill="auto"/>
            <w:tcMar>
              <w:top w:w="15" w:type="dxa"/>
              <w:left w:w="15" w:type="dxa"/>
              <w:bottom w:w="0" w:type="dxa"/>
              <w:right w:w="15" w:type="dxa"/>
            </w:tcMar>
            <w:vAlign w:val="center"/>
          </w:tcPr>
          <w:p w14:paraId="131C040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34D2518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397" w:type="dxa"/>
            <w:vMerge w:val="restart"/>
            <w:shd w:val="clear" w:color="auto" w:fill="auto"/>
            <w:tcMar>
              <w:top w:w="15" w:type="dxa"/>
              <w:left w:w="15" w:type="dxa"/>
              <w:bottom w:w="0" w:type="dxa"/>
              <w:right w:w="15" w:type="dxa"/>
            </w:tcMar>
            <w:vAlign w:val="center"/>
          </w:tcPr>
          <w:p w14:paraId="038DDC7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603" w:type="dxa"/>
            <w:vMerge w:val="restart"/>
            <w:shd w:val="clear" w:color="auto" w:fill="auto"/>
            <w:tcMar>
              <w:top w:w="15" w:type="dxa"/>
              <w:left w:w="15" w:type="dxa"/>
              <w:bottom w:w="0" w:type="dxa"/>
              <w:right w:w="15" w:type="dxa"/>
            </w:tcMar>
            <w:vAlign w:val="center"/>
          </w:tcPr>
          <w:p w14:paraId="744EAA5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08E912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708095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582" w:type="dxa"/>
            <w:gridSpan w:val="3"/>
            <w:shd w:val="clear" w:color="auto" w:fill="auto"/>
            <w:vAlign w:val="center"/>
          </w:tcPr>
          <w:p w14:paraId="0FEF975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20" w:type="dxa"/>
            <w:vMerge w:val="restart"/>
            <w:shd w:val="clear" w:color="auto" w:fill="auto"/>
            <w:vAlign w:val="center"/>
          </w:tcPr>
          <w:p w14:paraId="758D83B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课外指导学时</w:t>
            </w:r>
            <w:proofErr w:type="spellEnd"/>
          </w:p>
        </w:tc>
        <w:tc>
          <w:tcPr>
            <w:tcW w:w="727" w:type="dxa"/>
            <w:vMerge w:val="restart"/>
            <w:shd w:val="clear" w:color="auto" w:fill="auto"/>
            <w:tcMar>
              <w:top w:w="15" w:type="dxa"/>
              <w:left w:w="15" w:type="dxa"/>
              <w:bottom w:w="0" w:type="dxa"/>
              <w:right w:w="15" w:type="dxa"/>
            </w:tcMar>
            <w:vAlign w:val="center"/>
          </w:tcPr>
          <w:p w14:paraId="5102527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624" w:type="dxa"/>
            <w:vMerge w:val="restart"/>
            <w:shd w:val="clear" w:color="auto" w:fill="auto"/>
            <w:vAlign w:val="center"/>
          </w:tcPr>
          <w:p w14:paraId="6122F44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985" w:type="dxa"/>
            <w:vMerge w:val="restart"/>
            <w:shd w:val="clear" w:color="auto" w:fill="auto"/>
            <w:vAlign w:val="center"/>
          </w:tcPr>
          <w:p w14:paraId="1501249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6FD0B4BD" w14:textId="77777777" w:rsidTr="00EA3437">
        <w:trPr>
          <w:trHeight w:val="340"/>
          <w:jc w:val="center"/>
        </w:trPr>
        <w:tc>
          <w:tcPr>
            <w:tcW w:w="807" w:type="dxa"/>
            <w:gridSpan w:val="2"/>
            <w:vMerge/>
            <w:shd w:val="clear" w:color="auto" w:fill="auto"/>
            <w:tcMar>
              <w:top w:w="15" w:type="dxa"/>
              <w:left w:w="15" w:type="dxa"/>
              <w:bottom w:w="0" w:type="dxa"/>
              <w:right w:w="15" w:type="dxa"/>
            </w:tcMar>
            <w:vAlign w:val="center"/>
          </w:tcPr>
          <w:p w14:paraId="7A58B64C" w14:textId="77777777" w:rsidR="002D2364" w:rsidRPr="00242B84" w:rsidRDefault="002D2364" w:rsidP="00EA3437">
            <w:pPr>
              <w:jc w:val="center"/>
              <w:rPr>
                <w:rFonts w:ascii="楷体_GB2312" w:eastAsia="楷体_GB2312" w:hAnsi="Times New Roman"/>
                <w:sz w:val="20"/>
                <w:szCs w:val="21"/>
              </w:rPr>
            </w:pPr>
          </w:p>
        </w:tc>
        <w:tc>
          <w:tcPr>
            <w:tcW w:w="750" w:type="dxa"/>
            <w:vMerge/>
            <w:shd w:val="clear" w:color="auto" w:fill="auto"/>
            <w:tcMar>
              <w:top w:w="15" w:type="dxa"/>
              <w:left w:w="15" w:type="dxa"/>
              <w:bottom w:w="0" w:type="dxa"/>
              <w:right w:w="15" w:type="dxa"/>
            </w:tcMar>
            <w:vAlign w:val="center"/>
          </w:tcPr>
          <w:p w14:paraId="38567706" w14:textId="77777777" w:rsidR="002D2364" w:rsidRPr="00242B84" w:rsidRDefault="002D2364" w:rsidP="00EA3437">
            <w:pPr>
              <w:jc w:val="center"/>
              <w:rPr>
                <w:rFonts w:ascii="楷体_GB2312" w:eastAsia="楷体_GB2312" w:hAnsi="Times New Roman"/>
                <w:sz w:val="20"/>
                <w:szCs w:val="21"/>
              </w:rPr>
            </w:pPr>
          </w:p>
        </w:tc>
        <w:tc>
          <w:tcPr>
            <w:tcW w:w="2397" w:type="dxa"/>
            <w:vMerge/>
            <w:shd w:val="clear" w:color="auto" w:fill="auto"/>
            <w:tcMar>
              <w:top w:w="15" w:type="dxa"/>
              <w:left w:w="15" w:type="dxa"/>
              <w:bottom w:w="0" w:type="dxa"/>
              <w:right w:w="15" w:type="dxa"/>
            </w:tcMar>
            <w:vAlign w:val="center"/>
          </w:tcPr>
          <w:p w14:paraId="6820ECEE" w14:textId="77777777" w:rsidR="002D2364" w:rsidRPr="00242B84" w:rsidRDefault="002D2364" w:rsidP="00EA3437">
            <w:pPr>
              <w:jc w:val="center"/>
              <w:rPr>
                <w:rFonts w:ascii="楷体_GB2312" w:eastAsia="楷体_GB2312" w:hAnsi="Times New Roman"/>
                <w:sz w:val="20"/>
                <w:szCs w:val="21"/>
              </w:rPr>
            </w:pPr>
          </w:p>
        </w:tc>
        <w:tc>
          <w:tcPr>
            <w:tcW w:w="603" w:type="dxa"/>
            <w:vMerge/>
            <w:shd w:val="clear" w:color="auto" w:fill="auto"/>
            <w:tcMar>
              <w:top w:w="15" w:type="dxa"/>
              <w:left w:w="15" w:type="dxa"/>
              <w:bottom w:w="0" w:type="dxa"/>
              <w:right w:w="15" w:type="dxa"/>
            </w:tcMar>
            <w:vAlign w:val="center"/>
          </w:tcPr>
          <w:p w14:paraId="522E58CD" w14:textId="77777777" w:rsidR="002D2364" w:rsidRPr="00242B84" w:rsidRDefault="002D2364" w:rsidP="00EA3437">
            <w:pPr>
              <w:jc w:val="center"/>
              <w:rPr>
                <w:rFonts w:ascii="楷体_GB2312" w:eastAsia="楷体_GB2312" w:hAnsi="Times New Roman"/>
                <w:sz w:val="20"/>
                <w:szCs w:val="21"/>
              </w:rPr>
            </w:pPr>
          </w:p>
        </w:tc>
        <w:tc>
          <w:tcPr>
            <w:tcW w:w="527" w:type="dxa"/>
            <w:shd w:val="clear" w:color="auto" w:fill="auto"/>
            <w:vAlign w:val="center"/>
          </w:tcPr>
          <w:p w14:paraId="5711915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528" w:type="dxa"/>
            <w:shd w:val="clear" w:color="auto" w:fill="auto"/>
            <w:vAlign w:val="center"/>
          </w:tcPr>
          <w:p w14:paraId="5802249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27" w:type="dxa"/>
            <w:shd w:val="clear" w:color="auto" w:fill="auto"/>
            <w:vAlign w:val="center"/>
          </w:tcPr>
          <w:p w14:paraId="6542176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20" w:type="dxa"/>
            <w:vMerge/>
            <w:shd w:val="clear" w:color="auto" w:fill="auto"/>
            <w:vAlign w:val="center"/>
          </w:tcPr>
          <w:p w14:paraId="3388E239" w14:textId="77777777" w:rsidR="002D2364" w:rsidRPr="00242B84" w:rsidRDefault="002D2364" w:rsidP="00EA3437">
            <w:pPr>
              <w:jc w:val="center"/>
              <w:rPr>
                <w:rFonts w:ascii="楷体_GB2312" w:eastAsia="楷体_GB2312" w:hAnsi="Times New Roman"/>
                <w:sz w:val="20"/>
                <w:szCs w:val="21"/>
              </w:rPr>
            </w:pPr>
          </w:p>
        </w:tc>
        <w:tc>
          <w:tcPr>
            <w:tcW w:w="727" w:type="dxa"/>
            <w:vMerge/>
            <w:shd w:val="clear" w:color="auto" w:fill="auto"/>
            <w:tcMar>
              <w:top w:w="15" w:type="dxa"/>
              <w:left w:w="15" w:type="dxa"/>
              <w:bottom w:w="0" w:type="dxa"/>
              <w:right w:w="15" w:type="dxa"/>
            </w:tcMar>
            <w:vAlign w:val="center"/>
          </w:tcPr>
          <w:p w14:paraId="255B7EB3" w14:textId="77777777" w:rsidR="002D2364" w:rsidRPr="00242B84" w:rsidRDefault="002D2364" w:rsidP="00EA3437">
            <w:pPr>
              <w:jc w:val="center"/>
              <w:rPr>
                <w:rFonts w:ascii="楷体_GB2312" w:eastAsia="楷体_GB2312" w:hAnsi="Times New Roman"/>
                <w:sz w:val="20"/>
                <w:szCs w:val="21"/>
              </w:rPr>
            </w:pPr>
          </w:p>
        </w:tc>
        <w:tc>
          <w:tcPr>
            <w:tcW w:w="624" w:type="dxa"/>
            <w:vMerge/>
            <w:shd w:val="clear" w:color="auto" w:fill="auto"/>
          </w:tcPr>
          <w:p w14:paraId="42185246" w14:textId="77777777" w:rsidR="002D2364" w:rsidRPr="00242B84" w:rsidRDefault="002D2364" w:rsidP="00EA3437">
            <w:pPr>
              <w:jc w:val="center"/>
              <w:rPr>
                <w:rFonts w:ascii="楷体_GB2312" w:eastAsia="楷体_GB2312" w:hAnsi="Times New Roman"/>
                <w:sz w:val="20"/>
                <w:szCs w:val="21"/>
              </w:rPr>
            </w:pPr>
          </w:p>
        </w:tc>
        <w:tc>
          <w:tcPr>
            <w:tcW w:w="985" w:type="dxa"/>
            <w:vMerge/>
            <w:shd w:val="clear" w:color="auto" w:fill="auto"/>
            <w:vAlign w:val="center"/>
          </w:tcPr>
          <w:p w14:paraId="3A191894" w14:textId="77777777" w:rsidR="002D2364" w:rsidRPr="00242B84" w:rsidRDefault="002D2364" w:rsidP="00EA3437">
            <w:pPr>
              <w:jc w:val="center"/>
              <w:rPr>
                <w:rFonts w:ascii="楷体_GB2312" w:eastAsia="楷体_GB2312" w:hAnsi="Times New Roman"/>
                <w:sz w:val="20"/>
                <w:szCs w:val="21"/>
              </w:rPr>
            </w:pPr>
          </w:p>
        </w:tc>
      </w:tr>
      <w:tr w:rsidR="002D2364" w:rsidRPr="00242B84" w14:paraId="2710CFC4" w14:textId="77777777" w:rsidTr="00EA3437">
        <w:trPr>
          <w:trHeight w:val="340"/>
          <w:jc w:val="center"/>
        </w:trPr>
        <w:tc>
          <w:tcPr>
            <w:tcW w:w="428" w:type="dxa"/>
            <w:vMerge w:val="restart"/>
            <w:shd w:val="clear" w:color="auto" w:fill="auto"/>
            <w:tcMar>
              <w:top w:w="15" w:type="dxa"/>
              <w:left w:w="15" w:type="dxa"/>
              <w:bottom w:w="0" w:type="dxa"/>
              <w:right w:w="15" w:type="dxa"/>
            </w:tcMar>
            <w:vAlign w:val="center"/>
          </w:tcPr>
          <w:p w14:paraId="34B2A1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43F37280" w14:textId="77777777" w:rsidR="002D2364" w:rsidRPr="00242B84" w:rsidRDefault="002D2364" w:rsidP="00EA3437">
            <w:pPr>
              <w:jc w:val="center"/>
              <w:rPr>
                <w:rFonts w:ascii="楷体_GB2312" w:eastAsia="楷体_GB2312" w:hAnsi="Times New Roman"/>
                <w:sz w:val="20"/>
                <w:szCs w:val="21"/>
              </w:rPr>
            </w:pPr>
          </w:p>
          <w:p w14:paraId="6D7C84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5CE486A0" w14:textId="77777777" w:rsidR="002D2364" w:rsidRPr="00242B84" w:rsidRDefault="002D2364" w:rsidP="00EA3437">
            <w:pPr>
              <w:jc w:val="center"/>
              <w:rPr>
                <w:rFonts w:ascii="楷体_GB2312" w:eastAsia="楷体_GB2312" w:hAnsi="Times New Roman"/>
                <w:sz w:val="20"/>
                <w:szCs w:val="21"/>
              </w:rPr>
            </w:pPr>
          </w:p>
          <w:p w14:paraId="460D96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大</w:t>
            </w:r>
          </w:p>
          <w:p w14:paraId="124D8F3B" w14:textId="77777777" w:rsidR="002D2364" w:rsidRPr="00242B84" w:rsidRDefault="002D2364" w:rsidP="00EA3437">
            <w:pPr>
              <w:jc w:val="center"/>
              <w:rPr>
                <w:rFonts w:ascii="楷体_GB2312" w:eastAsia="楷体_GB2312" w:hAnsi="Times New Roman"/>
                <w:sz w:val="20"/>
                <w:szCs w:val="21"/>
              </w:rPr>
            </w:pPr>
          </w:p>
          <w:p w14:paraId="447C75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类</w:t>
            </w:r>
          </w:p>
          <w:p w14:paraId="75A3F493" w14:textId="77777777" w:rsidR="002D2364" w:rsidRPr="00242B84" w:rsidRDefault="002D2364" w:rsidP="00EA3437">
            <w:pPr>
              <w:jc w:val="center"/>
              <w:rPr>
                <w:rFonts w:ascii="楷体_GB2312" w:eastAsia="楷体_GB2312" w:hAnsi="Times New Roman"/>
                <w:sz w:val="20"/>
                <w:szCs w:val="21"/>
              </w:rPr>
            </w:pPr>
          </w:p>
          <w:p w14:paraId="2DEA9E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基</w:t>
            </w:r>
          </w:p>
          <w:p w14:paraId="1CD7C14D" w14:textId="77777777" w:rsidR="002D2364" w:rsidRPr="00242B84" w:rsidRDefault="002D2364" w:rsidP="00EA3437">
            <w:pPr>
              <w:jc w:val="center"/>
              <w:rPr>
                <w:rFonts w:ascii="楷体_GB2312" w:eastAsia="楷体_GB2312" w:hAnsi="Times New Roman"/>
                <w:sz w:val="20"/>
                <w:szCs w:val="21"/>
              </w:rPr>
            </w:pPr>
          </w:p>
          <w:p w14:paraId="1C1F73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础</w:t>
            </w:r>
          </w:p>
          <w:p w14:paraId="7D9534A4" w14:textId="77777777" w:rsidR="002D2364" w:rsidRPr="00242B84" w:rsidRDefault="002D2364" w:rsidP="00EA3437">
            <w:pPr>
              <w:jc w:val="center"/>
              <w:rPr>
                <w:rFonts w:ascii="楷体_GB2312" w:eastAsia="楷体_GB2312" w:hAnsi="Times New Roman"/>
                <w:sz w:val="20"/>
                <w:szCs w:val="21"/>
              </w:rPr>
            </w:pPr>
          </w:p>
          <w:p w14:paraId="601161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15E88AF7" w14:textId="77777777" w:rsidR="002D2364" w:rsidRPr="00242B84" w:rsidRDefault="002D2364" w:rsidP="00EA3437">
            <w:pPr>
              <w:jc w:val="center"/>
              <w:rPr>
                <w:rFonts w:ascii="楷体_GB2312" w:eastAsia="楷体_GB2312" w:hAnsi="Times New Roman"/>
                <w:sz w:val="20"/>
                <w:szCs w:val="21"/>
              </w:rPr>
            </w:pPr>
          </w:p>
          <w:p w14:paraId="1527E2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379" w:type="dxa"/>
            <w:vMerge w:val="restart"/>
            <w:shd w:val="clear" w:color="auto" w:fill="auto"/>
            <w:tcMar>
              <w:top w:w="15" w:type="dxa"/>
              <w:left w:w="15" w:type="dxa"/>
              <w:bottom w:w="0" w:type="dxa"/>
              <w:right w:w="15" w:type="dxa"/>
            </w:tcMar>
            <w:vAlign w:val="center"/>
          </w:tcPr>
          <w:p w14:paraId="3631A78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专业大类基础必修课程</w:t>
            </w:r>
          </w:p>
        </w:tc>
        <w:tc>
          <w:tcPr>
            <w:tcW w:w="750" w:type="dxa"/>
            <w:shd w:val="clear" w:color="auto" w:fill="auto"/>
            <w:tcMar>
              <w:top w:w="15" w:type="dxa"/>
              <w:left w:w="15" w:type="dxa"/>
              <w:bottom w:w="0" w:type="dxa"/>
              <w:right w:w="15" w:type="dxa"/>
            </w:tcMar>
            <w:vAlign w:val="center"/>
          </w:tcPr>
          <w:p w14:paraId="29F3C0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M10851</w:t>
            </w:r>
          </w:p>
        </w:tc>
        <w:tc>
          <w:tcPr>
            <w:tcW w:w="2397" w:type="dxa"/>
            <w:shd w:val="clear" w:color="auto" w:fill="auto"/>
            <w:tcMar>
              <w:top w:w="15" w:type="dxa"/>
              <w:left w:w="15" w:type="dxa"/>
              <w:bottom w:w="0" w:type="dxa"/>
              <w:right w:w="15" w:type="dxa"/>
            </w:tcMar>
            <w:vAlign w:val="center"/>
          </w:tcPr>
          <w:p w14:paraId="0730AB6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高等数学A（1）</w:t>
            </w:r>
          </w:p>
        </w:tc>
        <w:tc>
          <w:tcPr>
            <w:tcW w:w="603" w:type="dxa"/>
            <w:shd w:val="clear" w:color="auto" w:fill="auto"/>
            <w:tcMar>
              <w:top w:w="15" w:type="dxa"/>
              <w:left w:w="15" w:type="dxa"/>
              <w:bottom w:w="0" w:type="dxa"/>
              <w:right w:w="15" w:type="dxa"/>
            </w:tcMar>
            <w:vAlign w:val="center"/>
          </w:tcPr>
          <w:p w14:paraId="712BCD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7" w:type="dxa"/>
            <w:shd w:val="clear" w:color="auto" w:fill="auto"/>
            <w:tcMar>
              <w:top w:w="15" w:type="dxa"/>
              <w:left w:w="15" w:type="dxa"/>
              <w:bottom w:w="0" w:type="dxa"/>
              <w:right w:w="15" w:type="dxa"/>
            </w:tcMar>
            <w:vAlign w:val="center"/>
          </w:tcPr>
          <w:p w14:paraId="388428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4106A21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7" w:type="dxa"/>
            <w:shd w:val="clear" w:color="auto" w:fill="auto"/>
            <w:tcMar>
              <w:top w:w="15" w:type="dxa"/>
              <w:left w:w="15" w:type="dxa"/>
              <w:bottom w:w="0" w:type="dxa"/>
              <w:right w:w="15" w:type="dxa"/>
            </w:tcMar>
            <w:vAlign w:val="center"/>
          </w:tcPr>
          <w:p w14:paraId="368602DC"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4E2880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27" w:type="dxa"/>
            <w:shd w:val="clear" w:color="auto" w:fill="auto"/>
            <w:tcMar>
              <w:top w:w="15" w:type="dxa"/>
              <w:left w:w="15" w:type="dxa"/>
              <w:bottom w:w="0" w:type="dxa"/>
              <w:right w:w="15" w:type="dxa"/>
            </w:tcMar>
            <w:vAlign w:val="center"/>
          </w:tcPr>
          <w:p w14:paraId="02E89C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24" w:type="dxa"/>
            <w:shd w:val="clear" w:color="auto" w:fill="auto"/>
          </w:tcPr>
          <w:p w14:paraId="30BAAFBA"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04F43137" w14:textId="77777777" w:rsidR="002D2364" w:rsidRPr="00242B84" w:rsidRDefault="002D2364" w:rsidP="00EA3437">
            <w:pPr>
              <w:jc w:val="center"/>
              <w:rPr>
                <w:rFonts w:ascii="楷体_GB2312" w:eastAsia="楷体_GB2312" w:hAnsi="Times New Roman"/>
                <w:sz w:val="20"/>
                <w:szCs w:val="21"/>
              </w:rPr>
            </w:pPr>
          </w:p>
        </w:tc>
      </w:tr>
      <w:tr w:rsidR="002D2364" w:rsidRPr="00242B84" w14:paraId="0E207698"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4AFF624D"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426B047B"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1E97BA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M10852</w:t>
            </w:r>
          </w:p>
        </w:tc>
        <w:tc>
          <w:tcPr>
            <w:tcW w:w="2397" w:type="dxa"/>
            <w:shd w:val="clear" w:color="auto" w:fill="auto"/>
            <w:tcMar>
              <w:top w:w="15" w:type="dxa"/>
              <w:left w:w="15" w:type="dxa"/>
              <w:bottom w:w="0" w:type="dxa"/>
              <w:right w:w="15" w:type="dxa"/>
            </w:tcMar>
            <w:vAlign w:val="center"/>
          </w:tcPr>
          <w:p w14:paraId="3DE3357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高等数学A（2）</w:t>
            </w:r>
          </w:p>
        </w:tc>
        <w:tc>
          <w:tcPr>
            <w:tcW w:w="603" w:type="dxa"/>
            <w:shd w:val="clear" w:color="auto" w:fill="auto"/>
            <w:tcMar>
              <w:top w:w="15" w:type="dxa"/>
              <w:left w:w="15" w:type="dxa"/>
              <w:bottom w:w="0" w:type="dxa"/>
              <w:right w:w="15" w:type="dxa"/>
            </w:tcMar>
            <w:vAlign w:val="center"/>
          </w:tcPr>
          <w:p w14:paraId="508692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7" w:type="dxa"/>
            <w:shd w:val="clear" w:color="auto" w:fill="auto"/>
            <w:tcMar>
              <w:top w:w="15" w:type="dxa"/>
              <w:left w:w="15" w:type="dxa"/>
              <w:bottom w:w="0" w:type="dxa"/>
              <w:right w:w="15" w:type="dxa"/>
            </w:tcMar>
            <w:vAlign w:val="center"/>
          </w:tcPr>
          <w:p w14:paraId="55B715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6BBAF13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7" w:type="dxa"/>
            <w:shd w:val="clear" w:color="auto" w:fill="auto"/>
            <w:tcMar>
              <w:top w:w="15" w:type="dxa"/>
              <w:left w:w="15" w:type="dxa"/>
              <w:bottom w:w="0" w:type="dxa"/>
              <w:right w:w="15" w:type="dxa"/>
            </w:tcMar>
            <w:vAlign w:val="center"/>
          </w:tcPr>
          <w:p w14:paraId="7DC59F4D"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217D4D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27" w:type="dxa"/>
            <w:shd w:val="clear" w:color="auto" w:fill="auto"/>
            <w:tcMar>
              <w:top w:w="15" w:type="dxa"/>
              <w:left w:w="15" w:type="dxa"/>
              <w:bottom w:w="0" w:type="dxa"/>
              <w:right w:w="15" w:type="dxa"/>
            </w:tcMar>
            <w:vAlign w:val="center"/>
          </w:tcPr>
          <w:p w14:paraId="5F1D88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24" w:type="dxa"/>
            <w:shd w:val="clear" w:color="auto" w:fill="auto"/>
          </w:tcPr>
          <w:p w14:paraId="0AF98D35"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22AAD0FE" w14:textId="77777777" w:rsidR="002D2364" w:rsidRPr="00242B84" w:rsidRDefault="002D2364" w:rsidP="00EA3437">
            <w:pPr>
              <w:jc w:val="center"/>
              <w:rPr>
                <w:rFonts w:ascii="楷体_GB2312" w:eastAsia="楷体_GB2312" w:hAnsi="Times New Roman"/>
                <w:sz w:val="20"/>
                <w:szCs w:val="21"/>
              </w:rPr>
            </w:pPr>
          </w:p>
        </w:tc>
      </w:tr>
      <w:tr w:rsidR="002D2364" w:rsidRPr="00242B84" w14:paraId="383531AD"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0E72624A"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553165C8"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631A8C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M10853</w:t>
            </w:r>
          </w:p>
        </w:tc>
        <w:tc>
          <w:tcPr>
            <w:tcW w:w="2397" w:type="dxa"/>
            <w:shd w:val="clear" w:color="auto" w:fill="auto"/>
            <w:tcMar>
              <w:top w:w="15" w:type="dxa"/>
              <w:left w:w="15" w:type="dxa"/>
              <w:bottom w:w="0" w:type="dxa"/>
              <w:right w:w="15" w:type="dxa"/>
            </w:tcMar>
            <w:vAlign w:val="center"/>
          </w:tcPr>
          <w:p w14:paraId="0C922109"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高等数学A（3）</w:t>
            </w:r>
          </w:p>
        </w:tc>
        <w:tc>
          <w:tcPr>
            <w:tcW w:w="603" w:type="dxa"/>
            <w:shd w:val="clear" w:color="auto" w:fill="auto"/>
            <w:tcMar>
              <w:top w:w="15" w:type="dxa"/>
              <w:left w:w="15" w:type="dxa"/>
              <w:bottom w:w="0" w:type="dxa"/>
              <w:right w:w="15" w:type="dxa"/>
            </w:tcMar>
            <w:vAlign w:val="center"/>
          </w:tcPr>
          <w:p w14:paraId="5D0A05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7" w:type="dxa"/>
            <w:shd w:val="clear" w:color="auto" w:fill="auto"/>
            <w:tcMar>
              <w:top w:w="15" w:type="dxa"/>
              <w:left w:w="15" w:type="dxa"/>
              <w:bottom w:w="0" w:type="dxa"/>
              <w:right w:w="15" w:type="dxa"/>
            </w:tcMar>
            <w:vAlign w:val="center"/>
          </w:tcPr>
          <w:p w14:paraId="64783D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73E865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7" w:type="dxa"/>
            <w:shd w:val="clear" w:color="auto" w:fill="auto"/>
            <w:tcMar>
              <w:top w:w="15" w:type="dxa"/>
              <w:left w:w="15" w:type="dxa"/>
              <w:bottom w:w="0" w:type="dxa"/>
              <w:right w:w="15" w:type="dxa"/>
            </w:tcMar>
            <w:vAlign w:val="center"/>
          </w:tcPr>
          <w:p w14:paraId="3586D82A"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111FA2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27" w:type="dxa"/>
            <w:shd w:val="clear" w:color="auto" w:fill="auto"/>
            <w:tcMar>
              <w:top w:w="15" w:type="dxa"/>
              <w:left w:w="15" w:type="dxa"/>
              <w:bottom w:w="0" w:type="dxa"/>
              <w:right w:w="15" w:type="dxa"/>
            </w:tcMar>
            <w:vAlign w:val="center"/>
          </w:tcPr>
          <w:p w14:paraId="05A990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4" w:type="dxa"/>
            <w:shd w:val="clear" w:color="auto" w:fill="auto"/>
          </w:tcPr>
          <w:p w14:paraId="551722A1"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739863AF" w14:textId="77777777" w:rsidR="002D2364" w:rsidRPr="00242B84" w:rsidRDefault="002D2364" w:rsidP="00EA3437">
            <w:pPr>
              <w:jc w:val="center"/>
              <w:rPr>
                <w:rFonts w:ascii="楷体_GB2312" w:eastAsia="楷体_GB2312" w:hAnsi="Times New Roman"/>
                <w:sz w:val="20"/>
                <w:szCs w:val="21"/>
              </w:rPr>
            </w:pPr>
          </w:p>
        </w:tc>
      </w:tr>
      <w:tr w:rsidR="002D2364" w:rsidRPr="00242B84" w14:paraId="6BD9A942"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6BBF927C"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2F639AAE"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1B31D3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M10854</w:t>
            </w:r>
          </w:p>
        </w:tc>
        <w:tc>
          <w:tcPr>
            <w:tcW w:w="2397" w:type="dxa"/>
            <w:shd w:val="clear" w:color="auto" w:fill="auto"/>
            <w:tcMar>
              <w:top w:w="15" w:type="dxa"/>
              <w:left w:w="15" w:type="dxa"/>
              <w:bottom w:w="0" w:type="dxa"/>
              <w:right w:w="15" w:type="dxa"/>
            </w:tcMar>
            <w:vAlign w:val="center"/>
          </w:tcPr>
          <w:p w14:paraId="619D5A88"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高等数学A（4）</w:t>
            </w:r>
          </w:p>
        </w:tc>
        <w:tc>
          <w:tcPr>
            <w:tcW w:w="603" w:type="dxa"/>
            <w:shd w:val="clear" w:color="auto" w:fill="auto"/>
            <w:tcMar>
              <w:top w:w="15" w:type="dxa"/>
              <w:left w:w="15" w:type="dxa"/>
              <w:bottom w:w="0" w:type="dxa"/>
              <w:right w:w="15" w:type="dxa"/>
            </w:tcMar>
            <w:vAlign w:val="center"/>
          </w:tcPr>
          <w:p w14:paraId="6CA70F4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7" w:type="dxa"/>
            <w:shd w:val="clear" w:color="auto" w:fill="auto"/>
            <w:tcMar>
              <w:top w:w="15" w:type="dxa"/>
              <w:left w:w="15" w:type="dxa"/>
              <w:bottom w:w="0" w:type="dxa"/>
              <w:right w:w="15" w:type="dxa"/>
            </w:tcMar>
            <w:vAlign w:val="center"/>
          </w:tcPr>
          <w:p w14:paraId="600160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2FED20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7" w:type="dxa"/>
            <w:shd w:val="clear" w:color="auto" w:fill="auto"/>
            <w:tcMar>
              <w:top w:w="15" w:type="dxa"/>
              <w:left w:w="15" w:type="dxa"/>
              <w:bottom w:w="0" w:type="dxa"/>
              <w:right w:w="15" w:type="dxa"/>
            </w:tcMar>
            <w:vAlign w:val="center"/>
          </w:tcPr>
          <w:p w14:paraId="370C51E3"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6EAE49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27" w:type="dxa"/>
            <w:shd w:val="clear" w:color="auto" w:fill="auto"/>
            <w:tcMar>
              <w:top w:w="15" w:type="dxa"/>
              <w:left w:w="15" w:type="dxa"/>
              <w:bottom w:w="0" w:type="dxa"/>
              <w:right w:w="15" w:type="dxa"/>
            </w:tcMar>
            <w:vAlign w:val="center"/>
          </w:tcPr>
          <w:p w14:paraId="2F4C83D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4" w:type="dxa"/>
            <w:shd w:val="clear" w:color="auto" w:fill="auto"/>
          </w:tcPr>
          <w:p w14:paraId="256B2986"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1B24BFAA" w14:textId="77777777" w:rsidR="002D2364" w:rsidRPr="00242B84" w:rsidRDefault="002D2364" w:rsidP="00EA3437">
            <w:pPr>
              <w:jc w:val="center"/>
              <w:rPr>
                <w:rFonts w:ascii="楷体_GB2312" w:eastAsia="楷体_GB2312" w:hAnsi="Times New Roman"/>
                <w:sz w:val="20"/>
                <w:szCs w:val="21"/>
              </w:rPr>
            </w:pPr>
          </w:p>
        </w:tc>
      </w:tr>
      <w:tr w:rsidR="002D2364" w:rsidRPr="00242B84" w14:paraId="4DC0D49C"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183F3447"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4BC53F77"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692090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M14905</w:t>
            </w:r>
          </w:p>
        </w:tc>
        <w:tc>
          <w:tcPr>
            <w:tcW w:w="2397" w:type="dxa"/>
            <w:shd w:val="clear" w:color="auto" w:fill="auto"/>
            <w:tcMar>
              <w:top w:w="15" w:type="dxa"/>
              <w:left w:w="15" w:type="dxa"/>
              <w:bottom w:w="0" w:type="dxa"/>
              <w:right w:w="15" w:type="dxa"/>
            </w:tcMar>
            <w:vAlign w:val="center"/>
          </w:tcPr>
          <w:p w14:paraId="215430E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大学物理C</w:t>
            </w:r>
            <w:proofErr w:type="spellEnd"/>
          </w:p>
        </w:tc>
        <w:tc>
          <w:tcPr>
            <w:tcW w:w="603" w:type="dxa"/>
            <w:shd w:val="clear" w:color="auto" w:fill="auto"/>
            <w:tcMar>
              <w:top w:w="15" w:type="dxa"/>
              <w:left w:w="15" w:type="dxa"/>
              <w:bottom w:w="0" w:type="dxa"/>
              <w:right w:w="15" w:type="dxa"/>
            </w:tcMar>
            <w:vAlign w:val="center"/>
          </w:tcPr>
          <w:p w14:paraId="35E5D7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27" w:type="dxa"/>
            <w:shd w:val="clear" w:color="auto" w:fill="auto"/>
            <w:tcMar>
              <w:top w:w="15" w:type="dxa"/>
              <w:left w:w="15" w:type="dxa"/>
              <w:bottom w:w="0" w:type="dxa"/>
              <w:right w:w="15" w:type="dxa"/>
            </w:tcMar>
            <w:vAlign w:val="center"/>
          </w:tcPr>
          <w:p w14:paraId="4D8191B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80</w:t>
            </w:r>
          </w:p>
        </w:tc>
        <w:tc>
          <w:tcPr>
            <w:tcW w:w="528" w:type="dxa"/>
            <w:shd w:val="clear" w:color="auto" w:fill="auto"/>
            <w:tcMar>
              <w:top w:w="15" w:type="dxa"/>
              <w:left w:w="15" w:type="dxa"/>
              <w:bottom w:w="0" w:type="dxa"/>
              <w:right w:w="15" w:type="dxa"/>
            </w:tcMar>
            <w:vAlign w:val="center"/>
          </w:tcPr>
          <w:p w14:paraId="7EBF22A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80</w:t>
            </w:r>
          </w:p>
        </w:tc>
        <w:tc>
          <w:tcPr>
            <w:tcW w:w="527" w:type="dxa"/>
            <w:shd w:val="clear" w:color="auto" w:fill="auto"/>
            <w:tcMar>
              <w:top w:w="15" w:type="dxa"/>
              <w:left w:w="15" w:type="dxa"/>
              <w:bottom w:w="0" w:type="dxa"/>
              <w:right w:w="15" w:type="dxa"/>
            </w:tcMar>
            <w:vAlign w:val="center"/>
          </w:tcPr>
          <w:p w14:paraId="05A0EAA3"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095628D7"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496967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4" w:type="dxa"/>
            <w:shd w:val="clear" w:color="auto" w:fill="auto"/>
            <w:vAlign w:val="center"/>
          </w:tcPr>
          <w:p w14:paraId="6BAF61E1"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424AE1AF" w14:textId="77777777" w:rsidR="002D2364" w:rsidRPr="00242B84" w:rsidRDefault="002D2364" w:rsidP="00EA3437">
            <w:pPr>
              <w:jc w:val="center"/>
              <w:rPr>
                <w:rFonts w:ascii="楷体_GB2312" w:eastAsia="楷体_GB2312" w:hAnsi="Times New Roman"/>
                <w:sz w:val="20"/>
                <w:szCs w:val="21"/>
              </w:rPr>
            </w:pPr>
          </w:p>
        </w:tc>
      </w:tr>
      <w:tr w:rsidR="002D2364" w:rsidRPr="00242B84" w14:paraId="37200367"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79A93CEF"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6C939BFA"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75D3A9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M06556</w:t>
            </w:r>
          </w:p>
        </w:tc>
        <w:tc>
          <w:tcPr>
            <w:tcW w:w="2397" w:type="dxa"/>
            <w:shd w:val="clear" w:color="auto" w:fill="auto"/>
            <w:tcMar>
              <w:top w:w="15" w:type="dxa"/>
              <w:left w:w="15" w:type="dxa"/>
              <w:bottom w:w="0" w:type="dxa"/>
              <w:right w:w="15" w:type="dxa"/>
            </w:tcMar>
            <w:vAlign w:val="center"/>
          </w:tcPr>
          <w:p w14:paraId="540B17D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大学化学</w:t>
            </w:r>
            <w:proofErr w:type="spellEnd"/>
          </w:p>
        </w:tc>
        <w:tc>
          <w:tcPr>
            <w:tcW w:w="603" w:type="dxa"/>
            <w:shd w:val="clear" w:color="auto" w:fill="auto"/>
            <w:tcMar>
              <w:top w:w="15" w:type="dxa"/>
              <w:left w:w="15" w:type="dxa"/>
              <w:bottom w:w="0" w:type="dxa"/>
              <w:right w:w="15" w:type="dxa"/>
            </w:tcMar>
            <w:vAlign w:val="center"/>
          </w:tcPr>
          <w:p w14:paraId="489EAB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7" w:type="dxa"/>
            <w:shd w:val="clear" w:color="auto" w:fill="auto"/>
            <w:tcMar>
              <w:top w:w="15" w:type="dxa"/>
              <w:left w:w="15" w:type="dxa"/>
              <w:bottom w:w="0" w:type="dxa"/>
              <w:right w:w="15" w:type="dxa"/>
            </w:tcMar>
            <w:vAlign w:val="center"/>
          </w:tcPr>
          <w:p w14:paraId="0A2F25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4DB3614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7" w:type="dxa"/>
            <w:shd w:val="clear" w:color="auto" w:fill="auto"/>
            <w:tcMar>
              <w:top w:w="15" w:type="dxa"/>
              <w:left w:w="15" w:type="dxa"/>
              <w:bottom w:w="0" w:type="dxa"/>
              <w:right w:w="15" w:type="dxa"/>
            </w:tcMar>
            <w:vAlign w:val="center"/>
          </w:tcPr>
          <w:p w14:paraId="75A6F63E"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21419D7D"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6D438C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24" w:type="dxa"/>
            <w:shd w:val="clear" w:color="auto" w:fill="auto"/>
          </w:tcPr>
          <w:p w14:paraId="537A2D2F" w14:textId="77777777" w:rsidR="002D2364" w:rsidRPr="00242B84" w:rsidRDefault="002D2364" w:rsidP="00EA3437">
            <w:pPr>
              <w:rPr>
                <w:rFonts w:ascii="楷体_GB2312" w:eastAsia="楷体_GB2312" w:hAnsi="Times New Roman"/>
                <w:sz w:val="20"/>
                <w:szCs w:val="21"/>
              </w:rPr>
            </w:pPr>
          </w:p>
        </w:tc>
        <w:tc>
          <w:tcPr>
            <w:tcW w:w="985" w:type="dxa"/>
            <w:shd w:val="clear" w:color="auto" w:fill="auto"/>
            <w:vAlign w:val="center"/>
          </w:tcPr>
          <w:p w14:paraId="112442B6" w14:textId="77777777" w:rsidR="002D2364" w:rsidRPr="00242B84" w:rsidRDefault="002D2364" w:rsidP="00EA3437">
            <w:pPr>
              <w:jc w:val="center"/>
              <w:rPr>
                <w:rFonts w:ascii="楷体_GB2312" w:eastAsia="楷体_GB2312" w:hAnsi="Times New Roman"/>
                <w:sz w:val="20"/>
                <w:szCs w:val="21"/>
              </w:rPr>
            </w:pPr>
          </w:p>
        </w:tc>
      </w:tr>
      <w:tr w:rsidR="002D2364" w:rsidRPr="00242B84" w14:paraId="36089203"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622F649A"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4F334E26"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7E49D8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M10855</w:t>
            </w:r>
          </w:p>
        </w:tc>
        <w:tc>
          <w:tcPr>
            <w:tcW w:w="2397" w:type="dxa"/>
            <w:shd w:val="clear" w:color="auto" w:fill="auto"/>
            <w:tcMar>
              <w:top w:w="15" w:type="dxa"/>
              <w:left w:w="15" w:type="dxa"/>
              <w:bottom w:w="0" w:type="dxa"/>
              <w:right w:w="15" w:type="dxa"/>
            </w:tcMar>
            <w:vAlign w:val="center"/>
          </w:tcPr>
          <w:p w14:paraId="71FDD8A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线性代数</w:t>
            </w:r>
            <w:proofErr w:type="spellEnd"/>
          </w:p>
        </w:tc>
        <w:tc>
          <w:tcPr>
            <w:tcW w:w="603" w:type="dxa"/>
            <w:shd w:val="clear" w:color="auto" w:fill="auto"/>
            <w:tcMar>
              <w:top w:w="15" w:type="dxa"/>
              <w:left w:w="15" w:type="dxa"/>
              <w:bottom w:w="0" w:type="dxa"/>
              <w:right w:w="15" w:type="dxa"/>
            </w:tcMar>
            <w:vAlign w:val="center"/>
          </w:tcPr>
          <w:p w14:paraId="326D3E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7" w:type="dxa"/>
            <w:shd w:val="clear" w:color="auto" w:fill="auto"/>
            <w:tcMar>
              <w:top w:w="15" w:type="dxa"/>
              <w:left w:w="15" w:type="dxa"/>
              <w:bottom w:w="0" w:type="dxa"/>
              <w:right w:w="15" w:type="dxa"/>
            </w:tcMar>
            <w:vAlign w:val="center"/>
          </w:tcPr>
          <w:p w14:paraId="23F572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1A364B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7" w:type="dxa"/>
            <w:shd w:val="clear" w:color="auto" w:fill="auto"/>
            <w:tcMar>
              <w:top w:w="15" w:type="dxa"/>
              <w:left w:w="15" w:type="dxa"/>
              <w:bottom w:w="0" w:type="dxa"/>
              <w:right w:w="15" w:type="dxa"/>
            </w:tcMar>
            <w:vAlign w:val="center"/>
          </w:tcPr>
          <w:p w14:paraId="2FF3A8A8"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319A0D26"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7DF735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24" w:type="dxa"/>
            <w:shd w:val="clear" w:color="auto" w:fill="auto"/>
          </w:tcPr>
          <w:p w14:paraId="0FD2597B"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13BF8972" w14:textId="77777777" w:rsidR="002D2364" w:rsidRPr="00242B84" w:rsidRDefault="002D2364" w:rsidP="00EA3437">
            <w:pPr>
              <w:jc w:val="center"/>
              <w:rPr>
                <w:rFonts w:ascii="楷体_GB2312" w:eastAsia="楷体_GB2312" w:hAnsi="Times New Roman"/>
                <w:sz w:val="20"/>
                <w:szCs w:val="21"/>
              </w:rPr>
            </w:pPr>
          </w:p>
        </w:tc>
      </w:tr>
      <w:tr w:rsidR="002D2364" w:rsidRPr="00242B84" w14:paraId="06D722AF"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01D64E64"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158A08E1"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6B835C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M10856</w:t>
            </w:r>
          </w:p>
        </w:tc>
        <w:tc>
          <w:tcPr>
            <w:tcW w:w="2397" w:type="dxa"/>
            <w:shd w:val="clear" w:color="auto" w:fill="auto"/>
            <w:tcMar>
              <w:top w:w="15" w:type="dxa"/>
              <w:left w:w="15" w:type="dxa"/>
              <w:bottom w:w="0" w:type="dxa"/>
              <w:right w:w="15" w:type="dxa"/>
            </w:tcMar>
            <w:vAlign w:val="center"/>
          </w:tcPr>
          <w:p w14:paraId="29753E2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概率论与数理统计</w:t>
            </w:r>
            <w:proofErr w:type="spellEnd"/>
          </w:p>
        </w:tc>
        <w:tc>
          <w:tcPr>
            <w:tcW w:w="603" w:type="dxa"/>
            <w:shd w:val="clear" w:color="auto" w:fill="auto"/>
            <w:tcMar>
              <w:top w:w="15" w:type="dxa"/>
              <w:left w:w="15" w:type="dxa"/>
              <w:bottom w:w="0" w:type="dxa"/>
              <w:right w:w="15" w:type="dxa"/>
            </w:tcMar>
            <w:vAlign w:val="center"/>
          </w:tcPr>
          <w:p w14:paraId="11DD99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27" w:type="dxa"/>
            <w:shd w:val="clear" w:color="auto" w:fill="auto"/>
            <w:tcMar>
              <w:top w:w="15" w:type="dxa"/>
              <w:left w:w="15" w:type="dxa"/>
              <w:bottom w:w="0" w:type="dxa"/>
              <w:right w:w="15" w:type="dxa"/>
            </w:tcMar>
            <w:vAlign w:val="center"/>
          </w:tcPr>
          <w:p w14:paraId="7D4F48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8" w:type="dxa"/>
            <w:shd w:val="clear" w:color="auto" w:fill="auto"/>
            <w:tcMar>
              <w:top w:w="15" w:type="dxa"/>
              <w:left w:w="15" w:type="dxa"/>
              <w:bottom w:w="0" w:type="dxa"/>
              <w:right w:w="15" w:type="dxa"/>
            </w:tcMar>
            <w:vAlign w:val="center"/>
          </w:tcPr>
          <w:p w14:paraId="6595EC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7" w:type="dxa"/>
            <w:shd w:val="clear" w:color="auto" w:fill="auto"/>
            <w:tcMar>
              <w:top w:w="15" w:type="dxa"/>
              <w:left w:w="15" w:type="dxa"/>
              <w:bottom w:w="0" w:type="dxa"/>
              <w:right w:w="15" w:type="dxa"/>
            </w:tcMar>
            <w:vAlign w:val="center"/>
          </w:tcPr>
          <w:p w14:paraId="438C5641"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79D5DEAA"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1CCC24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24" w:type="dxa"/>
            <w:shd w:val="clear" w:color="auto" w:fill="auto"/>
          </w:tcPr>
          <w:p w14:paraId="5EB0A994"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3A666FAD" w14:textId="77777777" w:rsidR="002D2364" w:rsidRPr="00242B84" w:rsidRDefault="002D2364" w:rsidP="00EA3437">
            <w:pPr>
              <w:jc w:val="center"/>
              <w:rPr>
                <w:rFonts w:ascii="楷体_GB2312" w:eastAsia="楷体_GB2312" w:hAnsi="Times New Roman"/>
                <w:sz w:val="20"/>
                <w:szCs w:val="21"/>
              </w:rPr>
            </w:pPr>
          </w:p>
        </w:tc>
      </w:tr>
      <w:tr w:rsidR="002D2364" w:rsidRPr="00242B84" w14:paraId="6EC1FB3D"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065A3718"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4E004AF1"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7C47D4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M03103</w:t>
            </w:r>
          </w:p>
        </w:tc>
        <w:tc>
          <w:tcPr>
            <w:tcW w:w="2397" w:type="dxa"/>
            <w:shd w:val="clear" w:color="auto" w:fill="auto"/>
            <w:tcMar>
              <w:top w:w="15" w:type="dxa"/>
              <w:left w:w="15" w:type="dxa"/>
              <w:bottom w:w="0" w:type="dxa"/>
              <w:right w:w="15" w:type="dxa"/>
            </w:tcMar>
            <w:vAlign w:val="center"/>
          </w:tcPr>
          <w:p w14:paraId="6AAB0BA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工程图学C</w:t>
            </w:r>
            <w:proofErr w:type="spellEnd"/>
          </w:p>
        </w:tc>
        <w:tc>
          <w:tcPr>
            <w:tcW w:w="603" w:type="dxa"/>
            <w:shd w:val="clear" w:color="auto" w:fill="auto"/>
            <w:tcMar>
              <w:top w:w="15" w:type="dxa"/>
              <w:left w:w="15" w:type="dxa"/>
              <w:bottom w:w="0" w:type="dxa"/>
              <w:right w:w="15" w:type="dxa"/>
            </w:tcMar>
            <w:vAlign w:val="center"/>
          </w:tcPr>
          <w:p w14:paraId="3EEB59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27" w:type="dxa"/>
            <w:shd w:val="clear" w:color="auto" w:fill="auto"/>
            <w:tcMar>
              <w:top w:w="15" w:type="dxa"/>
              <w:left w:w="15" w:type="dxa"/>
              <w:bottom w:w="0" w:type="dxa"/>
              <w:right w:w="15" w:type="dxa"/>
            </w:tcMar>
            <w:vAlign w:val="center"/>
          </w:tcPr>
          <w:p w14:paraId="65E07CD6" w14:textId="77777777" w:rsidR="002D2364" w:rsidRPr="00242B84" w:rsidRDefault="002D2364" w:rsidP="00EA3437">
            <w:pPr>
              <w:pStyle w:val="xl73"/>
              <w:widowControl w:val="0"/>
              <w:pBdr>
                <w:bottom w:val="none" w:sz="0" w:space="0" w:color="auto"/>
                <w:right w:val="none" w:sz="0" w:space="0" w:color="auto"/>
              </w:pBdr>
              <w:spacing w:before="0" w:beforeAutospacing="0" w:after="0" w:afterAutospacing="0"/>
              <w:textAlignment w:val="auto"/>
              <w:rPr>
                <w:rFonts w:ascii="楷体_GB2312" w:eastAsia="楷体_GB2312" w:hAnsi="Times New Roman" w:cs="Times New Roman"/>
                <w:sz w:val="20"/>
              </w:rPr>
            </w:pPr>
            <w:r w:rsidRPr="00242B84">
              <w:rPr>
                <w:rFonts w:ascii="楷体_GB2312" w:eastAsia="楷体_GB2312" w:hAnsi="Times New Roman" w:cs="Times New Roman"/>
                <w:sz w:val="20"/>
              </w:rPr>
              <w:t>40</w:t>
            </w:r>
          </w:p>
        </w:tc>
        <w:tc>
          <w:tcPr>
            <w:tcW w:w="528" w:type="dxa"/>
            <w:shd w:val="clear" w:color="auto" w:fill="auto"/>
            <w:tcMar>
              <w:top w:w="15" w:type="dxa"/>
              <w:left w:w="15" w:type="dxa"/>
              <w:bottom w:w="0" w:type="dxa"/>
              <w:right w:w="15" w:type="dxa"/>
            </w:tcMar>
            <w:vAlign w:val="center"/>
          </w:tcPr>
          <w:p w14:paraId="70221181" w14:textId="77777777" w:rsidR="002D2364" w:rsidRPr="00242B84" w:rsidRDefault="002D2364" w:rsidP="00EA3437">
            <w:pPr>
              <w:pStyle w:val="xl73"/>
              <w:widowControl w:val="0"/>
              <w:pBdr>
                <w:bottom w:val="none" w:sz="0" w:space="0" w:color="auto"/>
                <w:right w:val="none" w:sz="0" w:space="0" w:color="auto"/>
              </w:pBdr>
              <w:spacing w:before="0" w:beforeAutospacing="0" w:after="0" w:afterAutospacing="0"/>
              <w:textAlignment w:val="auto"/>
              <w:rPr>
                <w:rFonts w:ascii="楷体_GB2312" w:eastAsia="楷体_GB2312" w:hAnsi="Times New Roman" w:cs="Times New Roman"/>
                <w:sz w:val="20"/>
              </w:rPr>
            </w:pPr>
            <w:r w:rsidRPr="00242B84">
              <w:rPr>
                <w:rFonts w:ascii="楷体_GB2312" w:eastAsia="楷体_GB2312" w:hAnsi="Times New Roman" w:cs="Times New Roman"/>
                <w:sz w:val="20"/>
              </w:rPr>
              <w:t>40</w:t>
            </w:r>
          </w:p>
        </w:tc>
        <w:tc>
          <w:tcPr>
            <w:tcW w:w="527" w:type="dxa"/>
            <w:shd w:val="clear" w:color="auto" w:fill="auto"/>
            <w:tcMar>
              <w:top w:w="15" w:type="dxa"/>
              <w:left w:w="15" w:type="dxa"/>
              <w:bottom w:w="0" w:type="dxa"/>
              <w:right w:w="15" w:type="dxa"/>
            </w:tcMar>
            <w:vAlign w:val="center"/>
          </w:tcPr>
          <w:p w14:paraId="6606740D"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209F1009"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1136DFA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w:t>
            </w:r>
          </w:p>
        </w:tc>
        <w:tc>
          <w:tcPr>
            <w:tcW w:w="624" w:type="dxa"/>
            <w:shd w:val="clear" w:color="auto" w:fill="auto"/>
          </w:tcPr>
          <w:p w14:paraId="012F7805"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151C0394" w14:textId="77777777" w:rsidR="002D2364" w:rsidRPr="00242B84" w:rsidRDefault="002D2364" w:rsidP="00EA3437">
            <w:pPr>
              <w:jc w:val="center"/>
              <w:rPr>
                <w:rFonts w:ascii="楷体_GB2312" w:eastAsia="楷体_GB2312" w:hAnsi="Times New Roman"/>
                <w:sz w:val="20"/>
                <w:szCs w:val="21"/>
              </w:rPr>
            </w:pPr>
          </w:p>
        </w:tc>
      </w:tr>
      <w:tr w:rsidR="002D2364" w:rsidRPr="00242B84" w14:paraId="440407B4"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22D03A87"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2962035E"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3027FB1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M05106</w:t>
            </w:r>
          </w:p>
        </w:tc>
        <w:tc>
          <w:tcPr>
            <w:tcW w:w="2397" w:type="dxa"/>
            <w:shd w:val="clear" w:color="auto" w:fill="auto"/>
            <w:tcMar>
              <w:top w:w="15" w:type="dxa"/>
              <w:left w:w="15" w:type="dxa"/>
              <w:bottom w:w="0" w:type="dxa"/>
              <w:right w:w="15" w:type="dxa"/>
            </w:tcMar>
            <w:vAlign w:val="center"/>
          </w:tcPr>
          <w:p w14:paraId="08D7DE2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普通地质学</w:t>
            </w:r>
            <w:proofErr w:type="spellEnd"/>
          </w:p>
        </w:tc>
        <w:tc>
          <w:tcPr>
            <w:tcW w:w="603" w:type="dxa"/>
            <w:shd w:val="clear" w:color="auto" w:fill="auto"/>
            <w:tcMar>
              <w:top w:w="15" w:type="dxa"/>
              <w:left w:w="15" w:type="dxa"/>
              <w:bottom w:w="0" w:type="dxa"/>
              <w:right w:w="15" w:type="dxa"/>
            </w:tcMar>
            <w:vAlign w:val="center"/>
          </w:tcPr>
          <w:p w14:paraId="5C720D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3</w:t>
            </w:r>
          </w:p>
        </w:tc>
        <w:tc>
          <w:tcPr>
            <w:tcW w:w="527" w:type="dxa"/>
            <w:shd w:val="clear" w:color="auto" w:fill="auto"/>
            <w:tcMar>
              <w:top w:w="15" w:type="dxa"/>
              <w:left w:w="15" w:type="dxa"/>
              <w:bottom w:w="0" w:type="dxa"/>
              <w:right w:w="15" w:type="dxa"/>
            </w:tcMar>
            <w:vAlign w:val="center"/>
          </w:tcPr>
          <w:p w14:paraId="1E8C36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48</w:t>
            </w:r>
          </w:p>
        </w:tc>
        <w:tc>
          <w:tcPr>
            <w:tcW w:w="528" w:type="dxa"/>
            <w:shd w:val="clear" w:color="auto" w:fill="auto"/>
            <w:tcMar>
              <w:top w:w="15" w:type="dxa"/>
              <w:left w:w="15" w:type="dxa"/>
              <w:bottom w:w="0" w:type="dxa"/>
              <w:right w:w="15" w:type="dxa"/>
            </w:tcMar>
            <w:vAlign w:val="center"/>
          </w:tcPr>
          <w:p w14:paraId="040C0A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7" w:type="dxa"/>
            <w:shd w:val="clear" w:color="auto" w:fill="auto"/>
            <w:tcMar>
              <w:top w:w="15" w:type="dxa"/>
              <w:left w:w="15" w:type="dxa"/>
              <w:bottom w:w="0" w:type="dxa"/>
              <w:right w:w="15" w:type="dxa"/>
            </w:tcMar>
            <w:vAlign w:val="center"/>
          </w:tcPr>
          <w:p w14:paraId="5CFEAB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0" w:type="dxa"/>
            <w:shd w:val="clear" w:color="auto" w:fill="auto"/>
            <w:tcMar>
              <w:top w:w="15" w:type="dxa"/>
              <w:left w:w="15" w:type="dxa"/>
              <w:bottom w:w="0" w:type="dxa"/>
              <w:right w:w="15" w:type="dxa"/>
            </w:tcMar>
            <w:vAlign w:val="center"/>
          </w:tcPr>
          <w:p w14:paraId="30F6EE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27" w:type="dxa"/>
            <w:shd w:val="clear" w:color="auto" w:fill="auto"/>
            <w:tcMar>
              <w:top w:w="15" w:type="dxa"/>
              <w:left w:w="15" w:type="dxa"/>
              <w:bottom w:w="0" w:type="dxa"/>
              <w:right w:w="15" w:type="dxa"/>
            </w:tcMar>
            <w:vAlign w:val="center"/>
          </w:tcPr>
          <w:p w14:paraId="0C246C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4" w:type="dxa"/>
            <w:shd w:val="clear" w:color="auto" w:fill="auto"/>
          </w:tcPr>
          <w:p w14:paraId="6C5EE7AE"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0FEAF6A0" w14:textId="77777777" w:rsidR="002D2364" w:rsidRPr="00242B84" w:rsidRDefault="002D2364" w:rsidP="00EA3437">
            <w:pPr>
              <w:jc w:val="center"/>
              <w:rPr>
                <w:rFonts w:ascii="楷体_GB2312" w:eastAsia="楷体_GB2312" w:hAnsi="Times New Roman"/>
                <w:sz w:val="20"/>
                <w:szCs w:val="21"/>
              </w:rPr>
            </w:pPr>
          </w:p>
        </w:tc>
      </w:tr>
      <w:tr w:rsidR="002D2364" w:rsidRPr="00242B84" w14:paraId="75060CE6"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69A86B57"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7D2AD878"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6FBF7B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M05107</w:t>
            </w:r>
          </w:p>
        </w:tc>
        <w:tc>
          <w:tcPr>
            <w:tcW w:w="2397" w:type="dxa"/>
            <w:shd w:val="clear" w:color="auto" w:fill="auto"/>
            <w:tcMar>
              <w:top w:w="15" w:type="dxa"/>
              <w:left w:w="15" w:type="dxa"/>
              <w:bottom w:w="0" w:type="dxa"/>
              <w:right w:w="15" w:type="dxa"/>
            </w:tcMar>
            <w:vAlign w:val="center"/>
          </w:tcPr>
          <w:p w14:paraId="1FE0FE3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w:t>
            </w:r>
            <w:proofErr w:type="spellEnd"/>
          </w:p>
        </w:tc>
        <w:tc>
          <w:tcPr>
            <w:tcW w:w="603" w:type="dxa"/>
            <w:shd w:val="clear" w:color="auto" w:fill="auto"/>
            <w:tcMar>
              <w:top w:w="15" w:type="dxa"/>
              <w:left w:w="15" w:type="dxa"/>
              <w:bottom w:w="0" w:type="dxa"/>
              <w:right w:w="15" w:type="dxa"/>
            </w:tcMar>
            <w:vAlign w:val="center"/>
          </w:tcPr>
          <w:p w14:paraId="15863385"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527" w:type="dxa"/>
            <w:shd w:val="clear" w:color="auto" w:fill="auto"/>
            <w:tcMar>
              <w:top w:w="15" w:type="dxa"/>
              <w:left w:w="15" w:type="dxa"/>
              <w:bottom w:w="0" w:type="dxa"/>
              <w:right w:w="15" w:type="dxa"/>
            </w:tcMar>
            <w:vAlign w:val="center"/>
          </w:tcPr>
          <w:p w14:paraId="5873221F"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28" w:type="dxa"/>
            <w:shd w:val="clear" w:color="auto" w:fill="auto"/>
            <w:tcMar>
              <w:top w:w="15" w:type="dxa"/>
              <w:left w:w="15" w:type="dxa"/>
              <w:bottom w:w="0" w:type="dxa"/>
              <w:right w:w="15" w:type="dxa"/>
            </w:tcMar>
            <w:vAlign w:val="center"/>
          </w:tcPr>
          <w:p w14:paraId="53F0F0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7" w:type="dxa"/>
            <w:shd w:val="clear" w:color="auto" w:fill="auto"/>
            <w:tcMar>
              <w:top w:w="15" w:type="dxa"/>
              <w:left w:w="15" w:type="dxa"/>
              <w:bottom w:w="0" w:type="dxa"/>
              <w:right w:w="15" w:type="dxa"/>
            </w:tcMar>
            <w:vAlign w:val="center"/>
          </w:tcPr>
          <w:p w14:paraId="5D57A2FD"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0614BD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27" w:type="dxa"/>
            <w:shd w:val="clear" w:color="auto" w:fill="auto"/>
            <w:tcMar>
              <w:top w:w="15" w:type="dxa"/>
              <w:left w:w="15" w:type="dxa"/>
              <w:bottom w:w="0" w:type="dxa"/>
              <w:right w:w="15" w:type="dxa"/>
            </w:tcMar>
            <w:vAlign w:val="center"/>
          </w:tcPr>
          <w:p w14:paraId="64B769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24" w:type="dxa"/>
            <w:shd w:val="clear" w:color="auto" w:fill="auto"/>
          </w:tcPr>
          <w:p w14:paraId="6B5A8A43"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0B772654" w14:textId="77777777" w:rsidR="002D2364" w:rsidRPr="00242B84" w:rsidRDefault="002D2364" w:rsidP="00EA3437">
            <w:pPr>
              <w:jc w:val="center"/>
              <w:rPr>
                <w:rFonts w:ascii="楷体_GB2312" w:eastAsia="楷体_GB2312" w:hAnsi="Times New Roman"/>
                <w:sz w:val="20"/>
                <w:szCs w:val="21"/>
              </w:rPr>
            </w:pPr>
          </w:p>
        </w:tc>
      </w:tr>
      <w:tr w:rsidR="002D2364" w:rsidRPr="00242B84" w14:paraId="60FE902F"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0429D017"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5320B1A2" w14:textId="77777777" w:rsidR="002D2364" w:rsidRPr="00242B84" w:rsidRDefault="002D2364" w:rsidP="00EA3437">
            <w:pPr>
              <w:ind w:left="189"/>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284B85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M11502</w:t>
            </w:r>
          </w:p>
        </w:tc>
        <w:tc>
          <w:tcPr>
            <w:tcW w:w="2397" w:type="dxa"/>
            <w:shd w:val="clear" w:color="auto" w:fill="auto"/>
            <w:tcMar>
              <w:top w:w="15" w:type="dxa"/>
              <w:left w:w="15" w:type="dxa"/>
              <w:bottom w:w="0" w:type="dxa"/>
              <w:right w:w="15" w:type="dxa"/>
            </w:tcMar>
            <w:vAlign w:val="center"/>
          </w:tcPr>
          <w:p w14:paraId="7445683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测量学</w:t>
            </w:r>
            <w:r w:rsidRPr="00242B84">
              <w:rPr>
                <w:rFonts w:ascii="楷体_GB2312" w:eastAsia="楷体_GB2312" w:hAnsi="Times New Roman" w:hint="eastAsia"/>
                <w:sz w:val="20"/>
                <w:szCs w:val="21"/>
              </w:rPr>
              <w:t>B</w:t>
            </w:r>
            <w:proofErr w:type="spellEnd"/>
          </w:p>
        </w:tc>
        <w:tc>
          <w:tcPr>
            <w:tcW w:w="603" w:type="dxa"/>
            <w:shd w:val="clear" w:color="auto" w:fill="auto"/>
            <w:tcMar>
              <w:top w:w="15" w:type="dxa"/>
              <w:left w:w="15" w:type="dxa"/>
              <w:bottom w:w="0" w:type="dxa"/>
              <w:right w:w="15" w:type="dxa"/>
            </w:tcMar>
            <w:vAlign w:val="center"/>
          </w:tcPr>
          <w:p w14:paraId="25BCA568"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2</w:t>
            </w:r>
          </w:p>
        </w:tc>
        <w:tc>
          <w:tcPr>
            <w:tcW w:w="527" w:type="dxa"/>
            <w:shd w:val="clear" w:color="auto" w:fill="auto"/>
            <w:tcMar>
              <w:top w:w="15" w:type="dxa"/>
              <w:left w:w="15" w:type="dxa"/>
              <w:bottom w:w="0" w:type="dxa"/>
              <w:right w:w="15" w:type="dxa"/>
            </w:tcMar>
            <w:vAlign w:val="center"/>
          </w:tcPr>
          <w:p w14:paraId="512257EE"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2D9414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7" w:type="dxa"/>
            <w:shd w:val="clear" w:color="auto" w:fill="auto"/>
            <w:tcMar>
              <w:top w:w="15" w:type="dxa"/>
              <w:left w:w="15" w:type="dxa"/>
              <w:bottom w:w="0" w:type="dxa"/>
              <w:right w:w="15" w:type="dxa"/>
            </w:tcMar>
            <w:vAlign w:val="center"/>
          </w:tcPr>
          <w:p w14:paraId="24E0D1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0" w:type="dxa"/>
            <w:shd w:val="clear" w:color="auto" w:fill="auto"/>
            <w:tcMar>
              <w:top w:w="15" w:type="dxa"/>
              <w:left w:w="15" w:type="dxa"/>
              <w:bottom w:w="0" w:type="dxa"/>
              <w:right w:w="15" w:type="dxa"/>
            </w:tcMar>
            <w:vAlign w:val="center"/>
          </w:tcPr>
          <w:p w14:paraId="5FCDFF2F"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7CC392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4" w:type="dxa"/>
            <w:shd w:val="clear" w:color="auto" w:fill="auto"/>
          </w:tcPr>
          <w:p w14:paraId="75DFDB0E" w14:textId="77777777" w:rsidR="002D2364" w:rsidRPr="00242B84" w:rsidRDefault="002D2364" w:rsidP="00EA3437">
            <w:pPr>
              <w:ind w:left="189"/>
              <w:jc w:val="center"/>
              <w:rPr>
                <w:rFonts w:ascii="楷体_GB2312" w:eastAsia="楷体_GB2312" w:hAnsi="Times New Roman"/>
                <w:sz w:val="20"/>
                <w:szCs w:val="21"/>
              </w:rPr>
            </w:pPr>
          </w:p>
        </w:tc>
        <w:tc>
          <w:tcPr>
            <w:tcW w:w="985" w:type="dxa"/>
            <w:shd w:val="clear" w:color="auto" w:fill="auto"/>
            <w:vAlign w:val="center"/>
          </w:tcPr>
          <w:p w14:paraId="27E39602" w14:textId="77777777" w:rsidR="002D2364" w:rsidRPr="00242B84" w:rsidRDefault="002D2364" w:rsidP="00EA3437">
            <w:pPr>
              <w:ind w:left="189"/>
              <w:jc w:val="center"/>
              <w:rPr>
                <w:rFonts w:ascii="楷体_GB2312" w:eastAsia="楷体_GB2312" w:hAnsi="Times New Roman"/>
                <w:sz w:val="20"/>
                <w:szCs w:val="21"/>
              </w:rPr>
            </w:pPr>
          </w:p>
        </w:tc>
      </w:tr>
      <w:tr w:rsidR="002D2364" w:rsidRPr="00242B84" w14:paraId="4DD29A34"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20EE4387"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6FA14D75"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1A2583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M02642</w:t>
            </w:r>
          </w:p>
        </w:tc>
        <w:tc>
          <w:tcPr>
            <w:tcW w:w="2397" w:type="dxa"/>
            <w:shd w:val="clear" w:color="auto" w:fill="auto"/>
            <w:tcMar>
              <w:top w:w="15" w:type="dxa"/>
              <w:left w:w="15" w:type="dxa"/>
              <w:bottom w:w="0" w:type="dxa"/>
              <w:right w:w="15" w:type="dxa"/>
            </w:tcMar>
            <w:vAlign w:val="center"/>
          </w:tcPr>
          <w:p w14:paraId="2C2A2BB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工程力学C</w:t>
            </w:r>
            <w:proofErr w:type="spellEnd"/>
          </w:p>
        </w:tc>
        <w:tc>
          <w:tcPr>
            <w:tcW w:w="603" w:type="dxa"/>
            <w:shd w:val="clear" w:color="auto" w:fill="auto"/>
            <w:tcMar>
              <w:top w:w="15" w:type="dxa"/>
              <w:left w:w="15" w:type="dxa"/>
              <w:bottom w:w="0" w:type="dxa"/>
              <w:right w:w="15" w:type="dxa"/>
            </w:tcMar>
            <w:vAlign w:val="center"/>
          </w:tcPr>
          <w:p w14:paraId="68DBB4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4.5</w:t>
            </w:r>
          </w:p>
        </w:tc>
        <w:tc>
          <w:tcPr>
            <w:tcW w:w="527" w:type="dxa"/>
            <w:shd w:val="clear" w:color="auto" w:fill="auto"/>
            <w:tcMar>
              <w:top w:w="15" w:type="dxa"/>
              <w:left w:w="15" w:type="dxa"/>
              <w:bottom w:w="0" w:type="dxa"/>
              <w:right w:w="15" w:type="dxa"/>
            </w:tcMar>
            <w:vAlign w:val="center"/>
          </w:tcPr>
          <w:p w14:paraId="4FAFC0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72</w:t>
            </w:r>
          </w:p>
        </w:tc>
        <w:tc>
          <w:tcPr>
            <w:tcW w:w="528" w:type="dxa"/>
            <w:shd w:val="clear" w:color="auto" w:fill="auto"/>
            <w:tcMar>
              <w:top w:w="15" w:type="dxa"/>
              <w:left w:w="15" w:type="dxa"/>
              <w:bottom w:w="0" w:type="dxa"/>
              <w:right w:w="15" w:type="dxa"/>
            </w:tcMar>
            <w:vAlign w:val="center"/>
          </w:tcPr>
          <w:p w14:paraId="2474B1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72</w:t>
            </w:r>
          </w:p>
        </w:tc>
        <w:tc>
          <w:tcPr>
            <w:tcW w:w="527" w:type="dxa"/>
            <w:shd w:val="clear" w:color="auto" w:fill="auto"/>
            <w:tcMar>
              <w:top w:w="15" w:type="dxa"/>
              <w:left w:w="15" w:type="dxa"/>
              <w:bottom w:w="0" w:type="dxa"/>
              <w:right w:w="15" w:type="dxa"/>
            </w:tcMar>
            <w:vAlign w:val="center"/>
          </w:tcPr>
          <w:p w14:paraId="2BBF729C"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6A9C862A"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11D3DBA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3</w:t>
            </w:r>
          </w:p>
        </w:tc>
        <w:tc>
          <w:tcPr>
            <w:tcW w:w="624" w:type="dxa"/>
            <w:shd w:val="clear" w:color="auto" w:fill="auto"/>
          </w:tcPr>
          <w:p w14:paraId="079DE904"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5000E80A" w14:textId="77777777" w:rsidR="002D2364" w:rsidRPr="00242B84" w:rsidRDefault="002D2364" w:rsidP="00EA3437">
            <w:pPr>
              <w:jc w:val="center"/>
              <w:rPr>
                <w:rFonts w:ascii="楷体_GB2312" w:eastAsia="楷体_GB2312" w:hAnsi="Times New Roman"/>
                <w:sz w:val="20"/>
                <w:szCs w:val="21"/>
              </w:rPr>
            </w:pPr>
          </w:p>
        </w:tc>
      </w:tr>
      <w:tr w:rsidR="002D2364" w:rsidRPr="00242B84" w14:paraId="4AF31615"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23729D2D"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7F048A7B"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6C4187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M04411</w:t>
            </w:r>
          </w:p>
        </w:tc>
        <w:tc>
          <w:tcPr>
            <w:tcW w:w="2397" w:type="dxa"/>
            <w:shd w:val="clear" w:color="auto" w:fill="auto"/>
            <w:tcMar>
              <w:top w:w="15" w:type="dxa"/>
              <w:left w:w="15" w:type="dxa"/>
              <w:bottom w:w="0" w:type="dxa"/>
              <w:right w:w="15" w:type="dxa"/>
            </w:tcMar>
            <w:vAlign w:val="center"/>
          </w:tcPr>
          <w:p w14:paraId="28F036C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电工技术与电子技术D</w:t>
            </w:r>
          </w:p>
        </w:tc>
        <w:tc>
          <w:tcPr>
            <w:tcW w:w="603" w:type="dxa"/>
            <w:shd w:val="clear" w:color="auto" w:fill="auto"/>
            <w:tcMar>
              <w:top w:w="15" w:type="dxa"/>
              <w:left w:w="15" w:type="dxa"/>
              <w:bottom w:w="0" w:type="dxa"/>
              <w:right w:w="15" w:type="dxa"/>
            </w:tcMar>
            <w:vAlign w:val="center"/>
          </w:tcPr>
          <w:p w14:paraId="2271D4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7" w:type="dxa"/>
            <w:shd w:val="clear" w:color="auto" w:fill="auto"/>
            <w:tcMar>
              <w:top w:w="15" w:type="dxa"/>
              <w:left w:w="15" w:type="dxa"/>
              <w:bottom w:w="0" w:type="dxa"/>
              <w:right w:w="15" w:type="dxa"/>
            </w:tcMar>
            <w:vAlign w:val="center"/>
          </w:tcPr>
          <w:p w14:paraId="03E097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5A2DF7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7" w:type="dxa"/>
            <w:shd w:val="clear" w:color="auto" w:fill="auto"/>
            <w:tcMar>
              <w:top w:w="15" w:type="dxa"/>
              <w:left w:w="15" w:type="dxa"/>
              <w:bottom w:w="0" w:type="dxa"/>
              <w:right w:w="15" w:type="dxa"/>
            </w:tcMar>
            <w:vAlign w:val="center"/>
          </w:tcPr>
          <w:p w14:paraId="308B7E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0" w:type="dxa"/>
            <w:shd w:val="clear" w:color="auto" w:fill="auto"/>
            <w:tcMar>
              <w:top w:w="15" w:type="dxa"/>
              <w:left w:w="15" w:type="dxa"/>
              <w:bottom w:w="0" w:type="dxa"/>
              <w:right w:w="15" w:type="dxa"/>
            </w:tcMar>
            <w:vAlign w:val="center"/>
          </w:tcPr>
          <w:p w14:paraId="7288A4EA"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7F2BA9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4" w:type="dxa"/>
            <w:shd w:val="clear" w:color="auto" w:fill="auto"/>
          </w:tcPr>
          <w:p w14:paraId="4922F24B"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5CB5F133" w14:textId="77777777" w:rsidR="002D2364" w:rsidRPr="00242B84" w:rsidRDefault="002D2364" w:rsidP="00EA3437">
            <w:pPr>
              <w:jc w:val="center"/>
              <w:rPr>
                <w:rFonts w:ascii="楷体_GB2312" w:eastAsia="楷体_GB2312" w:hAnsi="Times New Roman"/>
                <w:sz w:val="20"/>
                <w:szCs w:val="21"/>
              </w:rPr>
            </w:pPr>
          </w:p>
        </w:tc>
      </w:tr>
      <w:tr w:rsidR="002D2364" w:rsidRPr="00242B84" w14:paraId="66C569E7"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6AA2F453"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0884060C"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4BE8B1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M05329</w:t>
            </w:r>
          </w:p>
        </w:tc>
        <w:tc>
          <w:tcPr>
            <w:tcW w:w="2397" w:type="dxa"/>
            <w:shd w:val="clear" w:color="auto" w:fill="auto"/>
            <w:tcMar>
              <w:top w:w="15" w:type="dxa"/>
              <w:left w:w="15" w:type="dxa"/>
              <w:bottom w:w="0" w:type="dxa"/>
              <w:right w:w="15" w:type="dxa"/>
            </w:tcMar>
            <w:vAlign w:val="center"/>
          </w:tcPr>
          <w:p w14:paraId="38EBB63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水力学</w:t>
            </w:r>
            <w:proofErr w:type="spellEnd"/>
          </w:p>
        </w:tc>
        <w:tc>
          <w:tcPr>
            <w:tcW w:w="603" w:type="dxa"/>
            <w:shd w:val="clear" w:color="auto" w:fill="auto"/>
            <w:tcMar>
              <w:top w:w="15" w:type="dxa"/>
              <w:left w:w="15" w:type="dxa"/>
              <w:bottom w:w="0" w:type="dxa"/>
              <w:right w:w="15" w:type="dxa"/>
            </w:tcMar>
            <w:vAlign w:val="center"/>
          </w:tcPr>
          <w:p w14:paraId="45B9E2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27" w:type="dxa"/>
            <w:shd w:val="clear" w:color="auto" w:fill="auto"/>
            <w:tcMar>
              <w:top w:w="15" w:type="dxa"/>
              <w:left w:w="15" w:type="dxa"/>
              <w:bottom w:w="0" w:type="dxa"/>
              <w:right w:w="15" w:type="dxa"/>
            </w:tcMar>
            <w:vAlign w:val="center"/>
          </w:tcPr>
          <w:p w14:paraId="0738DA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8" w:type="dxa"/>
            <w:shd w:val="clear" w:color="auto" w:fill="auto"/>
            <w:tcMar>
              <w:top w:w="15" w:type="dxa"/>
              <w:left w:w="15" w:type="dxa"/>
              <w:bottom w:w="0" w:type="dxa"/>
              <w:right w:w="15" w:type="dxa"/>
            </w:tcMar>
            <w:vAlign w:val="center"/>
          </w:tcPr>
          <w:p w14:paraId="2B23B6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36</w:t>
            </w:r>
          </w:p>
        </w:tc>
        <w:tc>
          <w:tcPr>
            <w:tcW w:w="527" w:type="dxa"/>
            <w:shd w:val="clear" w:color="auto" w:fill="auto"/>
            <w:tcMar>
              <w:top w:w="15" w:type="dxa"/>
              <w:left w:w="15" w:type="dxa"/>
              <w:bottom w:w="0" w:type="dxa"/>
              <w:right w:w="15" w:type="dxa"/>
            </w:tcMar>
            <w:vAlign w:val="center"/>
          </w:tcPr>
          <w:p w14:paraId="140E97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w:t>
            </w:r>
          </w:p>
        </w:tc>
        <w:tc>
          <w:tcPr>
            <w:tcW w:w="520" w:type="dxa"/>
            <w:shd w:val="clear" w:color="auto" w:fill="auto"/>
            <w:tcMar>
              <w:top w:w="15" w:type="dxa"/>
              <w:left w:w="15" w:type="dxa"/>
              <w:bottom w:w="0" w:type="dxa"/>
              <w:right w:w="15" w:type="dxa"/>
            </w:tcMar>
            <w:vAlign w:val="center"/>
          </w:tcPr>
          <w:p w14:paraId="0EDBE9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27" w:type="dxa"/>
            <w:shd w:val="clear" w:color="auto" w:fill="auto"/>
            <w:tcMar>
              <w:top w:w="15" w:type="dxa"/>
              <w:left w:w="15" w:type="dxa"/>
              <w:bottom w:w="0" w:type="dxa"/>
              <w:right w:w="15" w:type="dxa"/>
            </w:tcMar>
            <w:vAlign w:val="center"/>
          </w:tcPr>
          <w:p w14:paraId="259BE6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24" w:type="dxa"/>
            <w:shd w:val="clear" w:color="auto" w:fill="auto"/>
          </w:tcPr>
          <w:p w14:paraId="68DDBE4E"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1DDA9CFD" w14:textId="77777777" w:rsidR="002D2364" w:rsidRPr="00242B84" w:rsidRDefault="002D2364" w:rsidP="00EA3437">
            <w:pPr>
              <w:jc w:val="center"/>
              <w:rPr>
                <w:rFonts w:ascii="楷体_GB2312" w:eastAsia="楷体_GB2312" w:hAnsi="Times New Roman"/>
                <w:sz w:val="20"/>
                <w:szCs w:val="21"/>
              </w:rPr>
            </w:pPr>
          </w:p>
        </w:tc>
      </w:tr>
      <w:tr w:rsidR="002D2364" w:rsidRPr="00242B84" w14:paraId="584354D3"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3E7CB482"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5125C727"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3155FA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M05330</w:t>
            </w:r>
          </w:p>
        </w:tc>
        <w:tc>
          <w:tcPr>
            <w:tcW w:w="2397" w:type="dxa"/>
            <w:shd w:val="clear" w:color="auto" w:fill="auto"/>
            <w:tcMar>
              <w:top w:w="15" w:type="dxa"/>
              <w:left w:w="15" w:type="dxa"/>
              <w:bottom w:w="0" w:type="dxa"/>
              <w:right w:w="15" w:type="dxa"/>
            </w:tcMar>
            <w:vAlign w:val="center"/>
          </w:tcPr>
          <w:p w14:paraId="4A792BA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水文气象学</w:t>
            </w:r>
            <w:proofErr w:type="spellEnd"/>
          </w:p>
        </w:tc>
        <w:tc>
          <w:tcPr>
            <w:tcW w:w="603" w:type="dxa"/>
            <w:shd w:val="clear" w:color="auto" w:fill="auto"/>
            <w:tcMar>
              <w:top w:w="15" w:type="dxa"/>
              <w:left w:w="15" w:type="dxa"/>
              <w:bottom w:w="0" w:type="dxa"/>
              <w:right w:w="15" w:type="dxa"/>
            </w:tcMar>
            <w:vAlign w:val="center"/>
          </w:tcPr>
          <w:p w14:paraId="258D070E" w14:textId="77777777" w:rsidR="002D2364" w:rsidRPr="00242B84" w:rsidDel="00B23247"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1.5</w:t>
            </w:r>
          </w:p>
        </w:tc>
        <w:tc>
          <w:tcPr>
            <w:tcW w:w="527" w:type="dxa"/>
            <w:shd w:val="clear" w:color="auto" w:fill="auto"/>
            <w:tcMar>
              <w:top w:w="15" w:type="dxa"/>
              <w:left w:w="15" w:type="dxa"/>
              <w:bottom w:w="0" w:type="dxa"/>
              <w:right w:w="15" w:type="dxa"/>
            </w:tcMar>
            <w:vAlign w:val="center"/>
          </w:tcPr>
          <w:p w14:paraId="2E5465F3" w14:textId="77777777" w:rsidR="002D2364" w:rsidRPr="00242B84" w:rsidDel="00B23247"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76D7E827" w14:textId="77777777" w:rsidR="002D2364" w:rsidRPr="00242B84" w:rsidDel="00B23247"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7" w:type="dxa"/>
            <w:shd w:val="clear" w:color="auto" w:fill="auto"/>
            <w:tcMar>
              <w:top w:w="15" w:type="dxa"/>
              <w:left w:w="15" w:type="dxa"/>
              <w:bottom w:w="0" w:type="dxa"/>
              <w:right w:w="15" w:type="dxa"/>
            </w:tcMar>
            <w:vAlign w:val="center"/>
          </w:tcPr>
          <w:p w14:paraId="53F207F1"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072798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27" w:type="dxa"/>
            <w:shd w:val="clear" w:color="auto" w:fill="auto"/>
            <w:tcMar>
              <w:top w:w="15" w:type="dxa"/>
              <w:left w:w="15" w:type="dxa"/>
              <w:bottom w:w="0" w:type="dxa"/>
              <w:right w:w="15" w:type="dxa"/>
            </w:tcMar>
            <w:vAlign w:val="center"/>
          </w:tcPr>
          <w:p w14:paraId="150F21FB" w14:textId="77777777" w:rsidR="002D2364" w:rsidRPr="00242B84" w:rsidDel="00B23247"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24" w:type="dxa"/>
            <w:shd w:val="clear" w:color="auto" w:fill="auto"/>
          </w:tcPr>
          <w:p w14:paraId="00975D40"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49E1032B" w14:textId="77777777" w:rsidR="002D2364" w:rsidRPr="00242B84" w:rsidRDefault="002D2364" w:rsidP="00EA3437">
            <w:pPr>
              <w:jc w:val="center"/>
              <w:rPr>
                <w:rFonts w:ascii="楷体_GB2312" w:eastAsia="楷体_GB2312" w:hAnsi="Times New Roman"/>
                <w:sz w:val="20"/>
                <w:szCs w:val="21"/>
              </w:rPr>
            </w:pPr>
          </w:p>
        </w:tc>
      </w:tr>
      <w:tr w:rsidR="002D2364" w:rsidRPr="00242B84" w14:paraId="702E8FD7"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2A19FD8B"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42207DA3"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73809C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M05331</w:t>
            </w:r>
          </w:p>
        </w:tc>
        <w:tc>
          <w:tcPr>
            <w:tcW w:w="2397" w:type="dxa"/>
            <w:shd w:val="clear" w:color="auto" w:fill="auto"/>
            <w:tcMar>
              <w:top w:w="15" w:type="dxa"/>
              <w:left w:w="15" w:type="dxa"/>
              <w:bottom w:w="0" w:type="dxa"/>
              <w:right w:w="15" w:type="dxa"/>
            </w:tcMar>
            <w:vAlign w:val="center"/>
          </w:tcPr>
          <w:p w14:paraId="27F7FCE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水利工程概论</w:t>
            </w:r>
            <w:proofErr w:type="spellEnd"/>
          </w:p>
        </w:tc>
        <w:tc>
          <w:tcPr>
            <w:tcW w:w="603" w:type="dxa"/>
            <w:shd w:val="clear" w:color="auto" w:fill="auto"/>
            <w:tcMar>
              <w:top w:w="15" w:type="dxa"/>
              <w:left w:w="15" w:type="dxa"/>
              <w:bottom w:w="0" w:type="dxa"/>
              <w:right w:w="15" w:type="dxa"/>
            </w:tcMar>
            <w:vAlign w:val="center"/>
          </w:tcPr>
          <w:p w14:paraId="6FADEAE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1.5</w:t>
            </w:r>
          </w:p>
        </w:tc>
        <w:tc>
          <w:tcPr>
            <w:tcW w:w="527" w:type="dxa"/>
            <w:shd w:val="clear" w:color="auto" w:fill="auto"/>
            <w:tcMar>
              <w:top w:w="15" w:type="dxa"/>
              <w:left w:w="15" w:type="dxa"/>
              <w:bottom w:w="0" w:type="dxa"/>
              <w:right w:w="15" w:type="dxa"/>
            </w:tcMar>
            <w:vAlign w:val="center"/>
          </w:tcPr>
          <w:p w14:paraId="7E18A6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12A866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7" w:type="dxa"/>
            <w:shd w:val="clear" w:color="auto" w:fill="auto"/>
            <w:tcMar>
              <w:top w:w="15" w:type="dxa"/>
              <w:left w:w="15" w:type="dxa"/>
              <w:bottom w:w="0" w:type="dxa"/>
              <w:right w:w="15" w:type="dxa"/>
            </w:tcMar>
            <w:vAlign w:val="center"/>
          </w:tcPr>
          <w:p w14:paraId="61769AE3"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1E20D3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27" w:type="dxa"/>
            <w:shd w:val="clear" w:color="auto" w:fill="auto"/>
            <w:tcMar>
              <w:top w:w="15" w:type="dxa"/>
              <w:left w:w="15" w:type="dxa"/>
              <w:bottom w:w="0" w:type="dxa"/>
              <w:right w:w="15" w:type="dxa"/>
            </w:tcMar>
            <w:vAlign w:val="center"/>
          </w:tcPr>
          <w:p w14:paraId="6C542C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4" w:type="dxa"/>
            <w:shd w:val="clear" w:color="auto" w:fill="auto"/>
          </w:tcPr>
          <w:p w14:paraId="744DD1D9"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68787508" w14:textId="77777777" w:rsidR="002D2364" w:rsidRPr="00242B84" w:rsidRDefault="002D2364" w:rsidP="00EA3437">
            <w:pPr>
              <w:jc w:val="center"/>
              <w:rPr>
                <w:rFonts w:ascii="楷体_GB2312" w:eastAsia="楷体_GB2312" w:hAnsi="Times New Roman"/>
                <w:sz w:val="20"/>
                <w:szCs w:val="21"/>
              </w:rPr>
            </w:pPr>
          </w:p>
        </w:tc>
      </w:tr>
      <w:tr w:rsidR="002D2364" w:rsidRPr="00242B84" w14:paraId="277A2153"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45512670"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553C6FED"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0A9EBD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M05332</w:t>
            </w:r>
          </w:p>
        </w:tc>
        <w:tc>
          <w:tcPr>
            <w:tcW w:w="2397" w:type="dxa"/>
            <w:shd w:val="clear" w:color="auto" w:fill="auto"/>
            <w:tcMar>
              <w:top w:w="15" w:type="dxa"/>
              <w:left w:w="15" w:type="dxa"/>
              <w:bottom w:w="0" w:type="dxa"/>
              <w:right w:w="15" w:type="dxa"/>
            </w:tcMar>
            <w:vAlign w:val="center"/>
          </w:tcPr>
          <w:p w14:paraId="06E242C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水文地质学基础A</w:t>
            </w:r>
            <w:proofErr w:type="spellEnd"/>
          </w:p>
        </w:tc>
        <w:tc>
          <w:tcPr>
            <w:tcW w:w="603" w:type="dxa"/>
            <w:shd w:val="clear" w:color="auto" w:fill="auto"/>
            <w:tcMar>
              <w:top w:w="15" w:type="dxa"/>
              <w:left w:w="15" w:type="dxa"/>
              <w:bottom w:w="0" w:type="dxa"/>
              <w:right w:w="15" w:type="dxa"/>
            </w:tcMar>
            <w:vAlign w:val="center"/>
          </w:tcPr>
          <w:p w14:paraId="312764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2.5</w:t>
            </w:r>
          </w:p>
        </w:tc>
        <w:tc>
          <w:tcPr>
            <w:tcW w:w="527" w:type="dxa"/>
            <w:shd w:val="clear" w:color="auto" w:fill="auto"/>
            <w:tcMar>
              <w:top w:w="15" w:type="dxa"/>
              <w:left w:w="15" w:type="dxa"/>
              <w:bottom w:w="0" w:type="dxa"/>
              <w:right w:w="15" w:type="dxa"/>
            </w:tcMar>
            <w:vAlign w:val="center"/>
          </w:tcPr>
          <w:p w14:paraId="4F4BC2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40</w:t>
            </w:r>
          </w:p>
        </w:tc>
        <w:tc>
          <w:tcPr>
            <w:tcW w:w="528" w:type="dxa"/>
            <w:shd w:val="clear" w:color="auto" w:fill="auto"/>
            <w:tcMar>
              <w:top w:w="15" w:type="dxa"/>
              <w:left w:w="15" w:type="dxa"/>
              <w:bottom w:w="0" w:type="dxa"/>
              <w:right w:w="15" w:type="dxa"/>
            </w:tcMar>
            <w:vAlign w:val="center"/>
          </w:tcPr>
          <w:p w14:paraId="28832EB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38</w:t>
            </w:r>
          </w:p>
        </w:tc>
        <w:tc>
          <w:tcPr>
            <w:tcW w:w="527" w:type="dxa"/>
            <w:shd w:val="clear" w:color="auto" w:fill="auto"/>
            <w:tcMar>
              <w:top w:w="15" w:type="dxa"/>
              <w:left w:w="15" w:type="dxa"/>
              <w:bottom w:w="0" w:type="dxa"/>
              <w:right w:w="15" w:type="dxa"/>
            </w:tcMar>
            <w:vAlign w:val="center"/>
          </w:tcPr>
          <w:p w14:paraId="4BA4B43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w:t>
            </w:r>
          </w:p>
        </w:tc>
        <w:tc>
          <w:tcPr>
            <w:tcW w:w="520" w:type="dxa"/>
            <w:shd w:val="clear" w:color="auto" w:fill="auto"/>
            <w:tcMar>
              <w:top w:w="15" w:type="dxa"/>
              <w:left w:w="15" w:type="dxa"/>
              <w:bottom w:w="0" w:type="dxa"/>
              <w:right w:w="15" w:type="dxa"/>
            </w:tcMar>
            <w:vAlign w:val="center"/>
          </w:tcPr>
          <w:p w14:paraId="08A1AA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27" w:type="dxa"/>
            <w:shd w:val="clear" w:color="auto" w:fill="auto"/>
            <w:tcMar>
              <w:top w:w="15" w:type="dxa"/>
              <w:left w:w="15" w:type="dxa"/>
              <w:bottom w:w="0" w:type="dxa"/>
              <w:right w:w="15" w:type="dxa"/>
            </w:tcMar>
            <w:vAlign w:val="center"/>
          </w:tcPr>
          <w:p w14:paraId="3D0742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4" w:type="dxa"/>
            <w:shd w:val="clear" w:color="auto" w:fill="auto"/>
          </w:tcPr>
          <w:p w14:paraId="5AA00ACA"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48CACF29" w14:textId="77777777" w:rsidR="002D2364" w:rsidRPr="00242B84" w:rsidRDefault="002D2364" w:rsidP="00EA3437">
            <w:pPr>
              <w:jc w:val="center"/>
              <w:rPr>
                <w:rFonts w:ascii="楷体_GB2312" w:eastAsia="楷体_GB2312" w:hAnsi="Times New Roman"/>
                <w:sz w:val="20"/>
                <w:szCs w:val="21"/>
              </w:rPr>
            </w:pPr>
          </w:p>
        </w:tc>
      </w:tr>
      <w:tr w:rsidR="002D2364" w:rsidRPr="00242B84" w14:paraId="003A3B22"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135D474B"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7C84CF6D" w14:textId="77777777" w:rsidR="002D2364" w:rsidRPr="00242B84" w:rsidRDefault="002D2364" w:rsidP="00EA3437">
            <w:pPr>
              <w:jc w:val="center"/>
              <w:rPr>
                <w:rFonts w:ascii="楷体_GB2312" w:eastAsia="楷体_GB2312" w:hAnsi="Times New Roman"/>
                <w:sz w:val="20"/>
                <w:szCs w:val="21"/>
              </w:rPr>
            </w:pPr>
          </w:p>
        </w:tc>
        <w:tc>
          <w:tcPr>
            <w:tcW w:w="3147" w:type="dxa"/>
            <w:gridSpan w:val="2"/>
            <w:shd w:val="clear" w:color="auto" w:fill="auto"/>
            <w:tcMar>
              <w:top w:w="15" w:type="dxa"/>
              <w:left w:w="15" w:type="dxa"/>
              <w:bottom w:w="0" w:type="dxa"/>
              <w:right w:w="15" w:type="dxa"/>
            </w:tcMar>
            <w:vAlign w:val="center"/>
          </w:tcPr>
          <w:p w14:paraId="0E1677DF"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合</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603" w:type="dxa"/>
            <w:shd w:val="clear" w:color="auto" w:fill="auto"/>
            <w:tcMar>
              <w:top w:w="15" w:type="dxa"/>
              <w:left w:w="15" w:type="dxa"/>
              <w:bottom w:w="0" w:type="dxa"/>
              <w:right w:w="15" w:type="dxa"/>
            </w:tcMar>
            <w:vAlign w:val="center"/>
          </w:tcPr>
          <w:p w14:paraId="0F014F73"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47.5</w:t>
            </w:r>
          </w:p>
        </w:tc>
        <w:tc>
          <w:tcPr>
            <w:tcW w:w="527" w:type="dxa"/>
            <w:shd w:val="clear" w:color="auto" w:fill="auto"/>
            <w:tcMar>
              <w:top w:w="15" w:type="dxa"/>
              <w:left w:w="15" w:type="dxa"/>
              <w:bottom w:w="0" w:type="dxa"/>
              <w:right w:w="15" w:type="dxa"/>
            </w:tcMar>
            <w:vAlign w:val="center"/>
          </w:tcPr>
          <w:p w14:paraId="4051B36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760</w:t>
            </w:r>
          </w:p>
        </w:tc>
        <w:tc>
          <w:tcPr>
            <w:tcW w:w="528" w:type="dxa"/>
            <w:shd w:val="clear" w:color="auto" w:fill="auto"/>
            <w:tcMar>
              <w:top w:w="15" w:type="dxa"/>
              <w:left w:w="15" w:type="dxa"/>
              <w:bottom w:w="0" w:type="dxa"/>
              <w:right w:w="15" w:type="dxa"/>
            </w:tcMar>
            <w:vAlign w:val="center"/>
          </w:tcPr>
          <w:p w14:paraId="195CABAC"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73</w:t>
            </w:r>
            <w:r w:rsidRPr="00242B84">
              <w:rPr>
                <w:rFonts w:ascii="楷体_GB2312" w:eastAsia="楷体_GB2312" w:hAnsi="Times New Roman" w:hint="eastAsia"/>
                <w:bCs/>
                <w:sz w:val="20"/>
                <w:szCs w:val="21"/>
                <w:lang w:eastAsia="zh-CN"/>
              </w:rPr>
              <w:t>0</w:t>
            </w:r>
          </w:p>
        </w:tc>
        <w:tc>
          <w:tcPr>
            <w:tcW w:w="527" w:type="dxa"/>
            <w:shd w:val="clear" w:color="auto" w:fill="auto"/>
            <w:tcMar>
              <w:top w:w="15" w:type="dxa"/>
              <w:left w:w="15" w:type="dxa"/>
              <w:bottom w:w="0" w:type="dxa"/>
              <w:right w:w="15" w:type="dxa"/>
            </w:tcMar>
            <w:vAlign w:val="center"/>
          </w:tcPr>
          <w:p w14:paraId="1332A7E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30</w:t>
            </w:r>
          </w:p>
        </w:tc>
        <w:tc>
          <w:tcPr>
            <w:tcW w:w="520" w:type="dxa"/>
            <w:shd w:val="clear" w:color="auto" w:fill="auto"/>
            <w:tcMar>
              <w:top w:w="15" w:type="dxa"/>
              <w:left w:w="15" w:type="dxa"/>
              <w:bottom w:w="0" w:type="dxa"/>
              <w:right w:w="15" w:type="dxa"/>
            </w:tcMar>
            <w:vAlign w:val="center"/>
          </w:tcPr>
          <w:p w14:paraId="195EED4E"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69C29443"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Pr>
          <w:p w14:paraId="68BEC0C1"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78F593F6" w14:textId="77777777" w:rsidR="002D2364" w:rsidRPr="00242B84" w:rsidRDefault="002D2364" w:rsidP="00EA3437">
            <w:pPr>
              <w:jc w:val="center"/>
              <w:rPr>
                <w:rFonts w:ascii="楷体_GB2312" w:eastAsia="楷体_GB2312" w:hAnsi="Times New Roman"/>
                <w:sz w:val="20"/>
                <w:szCs w:val="21"/>
              </w:rPr>
            </w:pPr>
          </w:p>
        </w:tc>
      </w:tr>
      <w:tr w:rsidR="002D2364" w:rsidRPr="00242B84" w14:paraId="73BF58D5"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54FB3714" w14:textId="77777777" w:rsidR="002D2364" w:rsidRPr="00242B84" w:rsidRDefault="002D2364" w:rsidP="00EA3437">
            <w:pPr>
              <w:jc w:val="center"/>
              <w:rPr>
                <w:rFonts w:ascii="楷体_GB2312" w:eastAsia="楷体_GB2312" w:hAnsi="Times New Roman"/>
                <w:sz w:val="20"/>
                <w:szCs w:val="21"/>
              </w:rPr>
            </w:pPr>
          </w:p>
        </w:tc>
        <w:tc>
          <w:tcPr>
            <w:tcW w:w="379" w:type="dxa"/>
            <w:vMerge w:val="restart"/>
            <w:shd w:val="clear" w:color="auto" w:fill="auto"/>
            <w:tcMar>
              <w:top w:w="15" w:type="dxa"/>
              <w:left w:w="15" w:type="dxa"/>
              <w:bottom w:w="0" w:type="dxa"/>
              <w:right w:w="15" w:type="dxa"/>
            </w:tcMar>
            <w:vAlign w:val="center"/>
          </w:tcPr>
          <w:p w14:paraId="447CEF2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专业大类基础选修课程</w:t>
            </w:r>
          </w:p>
        </w:tc>
        <w:tc>
          <w:tcPr>
            <w:tcW w:w="750" w:type="dxa"/>
            <w:shd w:val="clear" w:color="auto" w:fill="auto"/>
            <w:tcMar>
              <w:top w:w="15" w:type="dxa"/>
              <w:left w:w="15" w:type="dxa"/>
              <w:bottom w:w="0" w:type="dxa"/>
              <w:right w:w="15" w:type="dxa"/>
            </w:tcMar>
            <w:vAlign w:val="center"/>
          </w:tcPr>
          <w:p w14:paraId="07EFA1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M05333</w:t>
            </w:r>
          </w:p>
        </w:tc>
        <w:tc>
          <w:tcPr>
            <w:tcW w:w="2397" w:type="dxa"/>
            <w:shd w:val="clear" w:color="auto" w:fill="auto"/>
            <w:tcMar>
              <w:top w:w="15" w:type="dxa"/>
              <w:left w:w="15" w:type="dxa"/>
              <w:bottom w:w="0" w:type="dxa"/>
              <w:right w:w="15" w:type="dxa"/>
            </w:tcMar>
            <w:vAlign w:val="center"/>
          </w:tcPr>
          <w:p w14:paraId="0F073EC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地下水动力学A</w:t>
            </w:r>
            <w:proofErr w:type="spellEnd"/>
          </w:p>
        </w:tc>
        <w:tc>
          <w:tcPr>
            <w:tcW w:w="603" w:type="dxa"/>
            <w:shd w:val="clear" w:color="auto" w:fill="auto"/>
            <w:tcMar>
              <w:top w:w="15" w:type="dxa"/>
              <w:left w:w="15" w:type="dxa"/>
              <w:bottom w:w="0" w:type="dxa"/>
              <w:right w:w="15" w:type="dxa"/>
            </w:tcMar>
            <w:vAlign w:val="center"/>
          </w:tcPr>
          <w:p w14:paraId="23FFFC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7" w:type="dxa"/>
            <w:shd w:val="clear" w:color="auto" w:fill="auto"/>
            <w:tcMar>
              <w:top w:w="15" w:type="dxa"/>
              <w:left w:w="15" w:type="dxa"/>
              <w:bottom w:w="0" w:type="dxa"/>
              <w:right w:w="15" w:type="dxa"/>
            </w:tcMar>
            <w:vAlign w:val="center"/>
          </w:tcPr>
          <w:p w14:paraId="2E8030E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06E0061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44</w:t>
            </w:r>
          </w:p>
        </w:tc>
        <w:tc>
          <w:tcPr>
            <w:tcW w:w="527" w:type="dxa"/>
            <w:shd w:val="clear" w:color="auto" w:fill="auto"/>
            <w:tcMar>
              <w:top w:w="15" w:type="dxa"/>
              <w:left w:w="15" w:type="dxa"/>
              <w:bottom w:w="0" w:type="dxa"/>
              <w:right w:w="15" w:type="dxa"/>
            </w:tcMar>
            <w:vAlign w:val="center"/>
          </w:tcPr>
          <w:p w14:paraId="5B55D4A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20" w:type="dxa"/>
            <w:shd w:val="clear" w:color="auto" w:fill="auto"/>
            <w:tcMar>
              <w:top w:w="15" w:type="dxa"/>
              <w:left w:w="15" w:type="dxa"/>
              <w:bottom w:w="0" w:type="dxa"/>
              <w:right w:w="15" w:type="dxa"/>
            </w:tcMar>
            <w:vAlign w:val="center"/>
          </w:tcPr>
          <w:p w14:paraId="06CCDF85"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7CA7AF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4" w:type="dxa"/>
            <w:shd w:val="clear" w:color="auto" w:fill="auto"/>
          </w:tcPr>
          <w:p w14:paraId="480A9EAA"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5A75C97B" w14:textId="77777777" w:rsidR="002D2364" w:rsidRPr="00242B84" w:rsidRDefault="002D2364" w:rsidP="00EA3437">
            <w:pPr>
              <w:jc w:val="center"/>
              <w:rPr>
                <w:rFonts w:ascii="楷体_GB2312" w:eastAsia="楷体_GB2312" w:hAnsi="Times New Roman"/>
                <w:sz w:val="20"/>
                <w:szCs w:val="21"/>
              </w:rPr>
            </w:pPr>
          </w:p>
        </w:tc>
      </w:tr>
      <w:tr w:rsidR="002D2364" w:rsidRPr="00242B84" w14:paraId="5C6D9120"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0EBFEBD4"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73C6CEA6" w14:textId="77777777" w:rsidR="002D2364" w:rsidRPr="00242B84" w:rsidRDefault="002D2364" w:rsidP="00EA3437">
            <w:pPr>
              <w:jc w:val="center"/>
              <w:rPr>
                <w:rFonts w:ascii="楷体_GB2312" w:eastAsia="楷体_GB2312" w:hAnsi="Times New Roman"/>
                <w:sz w:val="20"/>
                <w:szCs w:val="21"/>
              </w:rPr>
            </w:pPr>
          </w:p>
        </w:tc>
        <w:tc>
          <w:tcPr>
            <w:tcW w:w="750" w:type="dxa"/>
            <w:shd w:val="clear" w:color="auto" w:fill="auto"/>
            <w:tcMar>
              <w:top w:w="15" w:type="dxa"/>
              <w:left w:w="15" w:type="dxa"/>
              <w:bottom w:w="0" w:type="dxa"/>
              <w:right w:w="15" w:type="dxa"/>
            </w:tcMar>
            <w:vAlign w:val="center"/>
          </w:tcPr>
          <w:p w14:paraId="2CF29D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M05545</w:t>
            </w:r>
          </w:p>
        </w:tc>
        <w:tc>
          <w:tcPr>
            <w:tcW w:w="2397" w:type="dxa"/>
            <w:shd w:val="clear" w:color="auto" w:fill="auto"/>
            <w:tcMar>
              <w:top w:w="15" w:type="dxa"/>
              <w:left w:w="15" w:type="dxa"/>
              <w:bottom w:w="0" w:type="dxa"/>
              <w:right w:w="15" w:type="dxa"/>
            </w:tcMar>
            <w:vAlign w:val="center"/>
          </w:tcPr>
          <w:p w14:paraId="7298F5B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矿物岩石学基础</w:t>
            </w:r>
            <w:proofErr w:type="spellEnd"/>
          </w:p>
        </w:tc>
        <w:tc>
          <w:tcPr>
            <w:tcW w:w="603" w:type="dxa"/>
            <w:shd w:val="clear" w:color="auto" w:fill="auto"/>
            <w:tcMar>
              <w:top w:w="15" w:type="dxa"/>
              <w:left w:w="15" w:type="dxa"/>
              <w:bottom w:w="0" w:type="dxa"/>
              <w:right w:w="15" w:type="dxa"/>
            </w:tcMar>
            <w:vAlign w:val="center"/>
          </w:tcPr>
          <w:p w14:paraId="7116E9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7" w:type="dxa"/>
            <w:shd w:val="clear" w:color="auto" w:fill="auto"/>
            <w:tcMar>
              <w:top w:w="15" w:type="dxa"/>
              <w:left w:w="15" w:type="dxa"/>
              <w:bottom w:w="0" w:type="dxa"/>
              <w:right w:w="15" w:type="dxa"/>
            </w:tcMar>
            <w:vAlign w:val="center"/>
          </w:tcPr>
          <w:p w14:paraId="16FAA9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2938E583"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w:t>
            </w:r>
          </w:p>
        </w:tc>
        <w:tc>
          <w:tcPr>
            <w:tcW w:w="527" w:type="dxa"/>
            <w:shd w:val="clear" w:color="auto" w:fill="auto"/>
            <w:tcMar>
              <w:top w:w="15" w:type="dxa"/>
              <w:left w:w="15" w:type="dxa"/>
              <w:bottom w:w="0" w:type="dxa"/>
              <w:right w:w="15" w:type="dxa"/>
            </w:tcMar>
            <w:vAlign w:val="center"/>
          </w:tcPr>
          <w:p w14:paraId="06C994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0" w:type="dxa"/>
            <w:shd w:val="clear" w:color="auto" w:fill="auto"/>
            <w:tcMar>
              <w:top w:w="15" w:type="dxa"/>
              <w:left w:w="15" w:type="dxa"/>
              <w:bottom w:w="0" w:type="dxa"/>
              <w:right w:w="15" w:type="dxa"/>
            </w:tcMar>
            <w:vAlign w:val="center"/>
          </w:tcPr>
          <w:p w14:paraId="7E65121C"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0674AD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4" w:type="dxa"/>
            <w:shd w:val="clear" w:color="auto" w:fill="auto"/>
          </w:tcPr>
          <w:p w14:paraId="452F7A48"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49730402" w14:textId="77777777" w:rsidR="002D2364" w:rsidRPr="00242B84" w:rsidRDefault="002D2364" w:rsidP="00EA3437">
            <w:pPr>
              <w:jc w:val="center"/>
              <w:rPr>
                <w:rFonts w:ascii="楷体_GB2312" w:eastAsia="楷体_GB2312" w:hAnsi="Times New Roman"/>
                <w:sz w:val="20"/>
                <w:szCs w:val="21"/>
              </w:rPr>
            </w:pPr>
          </w:p>
        </w:tc>
      </w:tr>
      <w:tr w:rsidR="002D2364" w:rsidRPr="00242B84" w14:paraId="1C8CFCD9"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72654EA4" w14:textId="77777777" w:rsidR="002D2364" w:rsidRPr="00242B84" w:rsidRDefault="002D2364" w:rsidP="00EA3437">
            <w:pPr>
              <w:jc w:val="center"/>
              <w:rPr>
                <w:rFonts w:ascii="楷体_GB2312" w:eastAsia="楷体_GB2312" w:hAnsi="Times New Roman"/>
                <w:sz w:val="20"/>
                <w:szCs w:val="21"/>
              </w:rPr>
            </w:pPr>
          </w:p>
        </w:tc>
        <w:tc>
          <w:tcPr>
            <w:tcW w:w="379" w:type="dxa"/>
            <w:vMerge/>
            <w:shd w:val="clear" w:color="auto" w:fill="auto"/>
            <w:tcMar>
              <w:top w:w="15" w:type="dxa"/>
              <w:left w:w="15" w:type="dxa"/>
              <w:bottom w:w="0" w:type="dxa"/>
              <w:right w:w="15" w:type="dxa"/>
            </w:tcMar>
            <w:vAlign w:val="center"/>
          </w:tcPr>
          <w:p w14:paraId="3386D780" w14:textId="77777777" w:rsidR="002D2364" w:rsidRPr="00242B84" w:rsidRDefault="002D2364" w:rsidP="00EA3437">
            <w:pPr>
              <w:jc w:val="center"/>
              <w:rPr>
                <w:rFonts w:ascii="楷体_GB2312" w:eastAsia="楷体_GB2312" w:hAnsi="Times New Roman"/>
                <w:sz w:val="20"/>
                <w:szCs w:val="21"/>
              </w:rPr>
            </w:pPr>
          </w:p>
        </w:tc>
        <w:tc>
          <w:tcPr>
            <w:tcW w:w="3147" w:type="dxa"/>
            <w:gridSpan w:val="2"/>
            <w:shd w:val="clear" w:color="auto" w:fill="auto"/>
            <w:tcMar>
              <w:top w:w="15" w:type="dxa"/>
              <w:left w:w="15" w:type="dxa"/>
              <w:bottom w:w="0" w:type="dxa"/>
              <w:right w:w="15" w:type="dxa"/>
            </w:tcMar>
            <w:vAlign w:val="center"/>
          </w:tcPr>
          <w:p w14:paraId="57060EF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专业大类基础选修课程至少修读</w:t>
            </w:r>
          </w:p>
        </w:tc>
        <w:tc>
          <w:tcPr>
            <w:tcW w:w="603" w:type="dxa"/>
            <w:shd w:val="clear" w:color="auto" w:fill="auto"/>
            <w:tcMar>
              <w:top w:w="15" w:type="dxa"/>
              <w:left w:w="15" w:type="dxa"/>
              <w:bottom w:w="0" w:type="dxa"/>
              <w:right w:w="15" w:type="dxa"/>
            </w:tcMar>
            <w:vAlign w:val="center"/>
          </w:tcPr>
          <w:p w14:paraId="1E78B5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r w:rsidRPr="00242B84">
              <w:rPr>
                <w:rFonts w:ascii="楷体_GB2312" w:eastAsia="楷体_GB2312" w:hAnsi="Times New Roman"/>
                <w:sz w:val="20"/>
                <w:szCs w:val="21"/>
              </w:rPr>
              <w:t>4</w:t>
            </w:r>
          </w:p>
        </w:tc>
        <w:tc>
          <w:tcPr>
            <w:tcW w:w="527" w:type="dxa"/>
            <w:shd w:val="clear" w:color="auto" w:fill="auto"/>
            <w:tcMar>
              <w:top w:w="15" w:type="dxa"/>
              <w:left w:w="15" w:type="dxa"/>
              <w:bottom w:w="0" w:type="dxa"/>
              <w:right w:w="15" w:type="dxa"/>
            </w:tcMar>
            <w:vAlign w:val="center"/>
          </w:tcPr>
          <w:p w14:paraId="17D604ED" w14:textId="77777777" w:rsidR="002D2364" w:rsidRPr="00242B84" w:rsidRDefault="002D2364" w:rsidP="00EA3437">
            <w:pPr>
              <w:jc w:val="center"/>
              <w:rPr>
                <w:rFonts w:ascii="楷体_GB2312" w:eastAsia="楷体_GB2312" w:hAnsi="Times New Roman"/>
                <w:bCs/>
                <w:sz w:val="20"/>
                <w:szCs w:val="21"/>
              </w:rPr>
            </w:pPr>
          </w:p>
        </w:tc>
        <w:tc>
          <w:tcPr>
            <w:tcW w:w="528" w:type="dxa"/>
            <w:shd w:val="clear" w:color="auto" w:fill="auto"/>
            <w:tcMar>
              <w:top w:w="15" w:type="dxa"/>
              <w:left w:w="15" w:type="dxa"/>
              <w:bottom w:w="0" w:type="dxa"/>
              <w:right w:w="15" w:type="dxa"/>
            </w:tcMar>
            <w:vAlign w:val="center"/>
          </w:tcPr>
          <w:p w14:paraId="0887AD27" w14:textId="77777777" w:rsidR="002D2364" w:rsidRPr="00242B84" w:rsidRDefault="002D2364" w:rsidP="00EA3437">
            <w:pPr>
              <w:jc w:val="center"/>
              <w:rPr>
                <w:rFonts w:ascii="楷体_GB2312" w:eastAsia="楷体_GB2312" w:hAnsi="Times New Roman"/>
                <w:bCs/>
                <w:sz w:val="20"/>
                <w:szCs w:val="21"/>
              </w:rPr>
            </w:pPr>
          </w:p>
        </w:tc>
        <w:tc>
          <w:tcPr>
            <w:tcW w:w="527" w:type="dxa"/>
            <w:shd w:val="clear" w:color="auto" w:fill="auto"/>
            <w:tcMar>
              <w:top w:w="15" w:type="dxa"/>
              <w:left w:w="15" w:type="dxa"/>
              <w:bottom w:w="0" w:type="dxa"/>
              <w:right w:w="15" w:type="dxa"/>
            </w:tcMar>
            <w:vAlign w:val="center"/>
          </w:tcPr>
          <w:p w14:paraId="580A555B"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1F7979FF"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124A01BC"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Pr>
          <w:p w14:paraId="3C313176"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46433D21" w14:textId="77777777" w:rsidR="002D2364" w:rsidRPr="00242B84" w:rsidRDefault="002D2364" w:rsidP="00EA3437">
            <w:pPr>
              <w:jc w:val="center"/>
              <w:rPr>
                <w:rFonts w:ascii="楷体_GB2312" w:eastAsia="楷体_GB2312" w:hAnsi="Times New Roman"/>
                <w:sz w:val="20"/>
                <w:szCs w:val="21"/>
              </w:rPr>
            </w:pPr>
          </w:p>
        </w:tc>
      </w:tr>
      <w:tr w:rsidR="002D2364" w:rsidRPr="00242B84" w14:paraId="274942B9" w14:textId="77777777" w:rsidTr="00EA3437">
        <w:trPr>
          <w:trHeight w:val="340"/>
          <w:jc w:val="center"/>
        </w:trPr>
        <w:tc>
          <w:tcPr>
            <w:tcW w:w="428" w:type="dxa"/>
            <w:vMerge/>
            <w:shd w:val="clear" w:color="auto" w:fill="auto"/>
            <w:tcMar>
              <w:top w:w="15" w:type="dxa"/>
              <w:left w:w="15" w:type="dxa"/>
              <w:bottom w:w="0" w:type="dxa"/>
              <w:right w:w="15" w:type="dxa"/>
            </w:tcMar>
            <w:vAlign w:val="center"/>
          </w:tcPr>
          <w:p w14:paraId="67CCCCD9" w14:textId="77777777" w:rsidR="002D2364" w:rsidRPr="00242B84" w:rsidRDefault="002D2364" w:rsidP="00EA3437">
            <w:pPr>
              <w:jc w:val="center"/>
              <w:rPr>
                <w:rFonts w:ascii="楷体_GB2312" w:eastAsia="楷体_GB2312" w:hAnsi="Times New Roman"/>
                <w:sz w:val="20"/>
                <w:szCs w:val="21"/>
              </w:rPr>
            </w:pPr>
          </w:p>
        </w:tc>
        <w:tc>
          <w:tcPr>
            <w:tcW w:w="3526" w:type="dxa"/>
            <w:gridSpan w:val="3"/>
            <w:shd w:val="clear" w:color="auto" w:fill="auto"/>
            <w:tcMar>
              <w:top w:w="15" w:type="dxa"/>
              <w:left w:w="15" w:type="dxa"/>
              <w:bottom w:w="0" w:type="dxa"/>
              <w:right w:w="15" w:type="dxa"/>
            </w:tcMar>
            <w:vAlign w:val="center"/>
          </w:tcPr>
          <w:p w14:paraId="36DB8DA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专业大类基础课程至少修读</w:t>
            </w:r>
          </w:p>
        </w:tc>
        <w:tc>
          <w:tcPr>
            <w:tcW w:w="603" w:type="dxa"/>
            <w:shd w:val="clear" w:color="auto" w:fill="auto"/>
            <w:tcMar>
              <w:top w:w="15" w:type="dxa"/>
              <w:left w:w="15" w:type="dxa"/>
              <w:bottom w:w="0" w:type="dxa"/>
              <w:right w:w="15" w:type="dxa"/>
            </w:tcMar>
            <w:vAlign w:val="center"/>
          </w:tcPr>
          <w:p w14:paraId="1FD529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51.5</w:t>
            </w:r>
          </w:p>
        </w:tc>
        <w:tc>
          <w:tcPr>
            <w:tcW w:w="527" w:type="dxa"/>
            <w:shd w:val="clear" w:color="auto" w:fill="auto"/>
            <w:tcMar>
              <w:top w:w="15" w:type="dxa"/>
              <w:left w:w="15" w:type="dxa"/>
              <w:bottom w:w="0" w:type="dxa"/>
              <w:right w:w="15" w:type="dxa"/>
            </w:tcMar>
            <w:vAlign w:val="center"/>
          </w:tcPr>
          <w:p w14:paraId="4FA38042"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824</w:t>
            </w:r>
          </w:p>
        </w:tc>
        <w:tc>
          <w:tcPr>
            <w:tcW w:w="528" w:type="dxa"/>
            <w:shd w:val="clear" w:color="auto" w:fill="auto"/>
            <w:tcMar>
              <w:top w:w="15" w:type="dxa"/>
              <w:left w:w="15" w:type="dxa"/>
              <w:bottom w:w="0" w:type="dxa"/>
              <w:right w:w="15" w:type="dxa"/>
            </w:tcMar>
            <w:vAlign w:val="center"/>
          </w:tcPr>
          <w:p w14:paraId="4E7C4442" w14:textId="77777777" w:rsidR="002D2364" w:rsidRPr="00242B84" w:rsidRDefault="002D2364" w:rsidP="00EA3437">
            <w:pPr>
              <w:jc w:val="center"/>
              <w:rPr>
                <w:rFonts w:ascii="楷体_GB2312" w:eastAsia="楷体_GB2312" w:hAnsi="Times New Roman"/>
                <w:bCs/>
                <w:sz w:val="20"/>
                <w:szCs w:val="21"/>
              </w:rPr>
            </w:pPr>
          </w:p>
        </w:tc>
        <w:tc>
          <w:tcPr>
            <w:tcW w:w="527" w:type="dxa"/>
            <w:shd w:val="clear" w:color="auto" w:fill="auto"/>
            <w:tcMar>
              <w:top w:w="15" w:type="dxa"/>
              <w:left w:w="15" w:type="dxa"/>
              <w:bottom w:w="0" w:type="dxa"/>
              <w:right w:w="15" w:type="dxa"/>
            </w:tcMar>
            <w:vAlign w:val="center"/>
          </w:tcPr>
          <w:p w14:paraId="1053817B" w14:textId="77777777" w:rsidR="002D2364" w:rsidRPr="00242B84" w:rsidRDefault="002D2364" w:rsidP="00EA3437">
            <w:pPr>
              <w:jc w:val="center"/>
              <w:rPr>
                <w:rFonts w:ascii="楷体_GB2312" w:eastAsia="楷体_GB2312" w:hAnsi="Times New Roman"/>
                <w:sz w:val="20"/>
                <w:szCs w:val="21"/>
              </w:rPr>
            </w:pPr>
          </w:p>
        </w:tc>
        <w:tc>
          <w:tcPr>
            <w:tcW w:w="520" w:type="dxa"/>
            <w:shd w:val="clear" w:color="auto" w:fill="auto"/>
            <w:tcMar>
              <w:top w:w="15" w:type="dxa"/>
              <w:left w:w="15" w:type="dxa"/>
              <w:bottom w:w="0" w:type="dxa"/>
              <w:right w:w="15" w:type="dxa"/>
            </w:tcMar>
            <w:vAlign w:val="center"/>
          </w:tcPr>
          <w:p w14:paraId="6E9AF591" w14:textId="77777777" w:rsidR="002D2364" w:rsidRPr="00242B84" w:rsidRDefault="002D2364" w:rsidP="00EA3437">
            <w:pPr>
              <w:jc w:val="center"/>
              <w:rPr>
                <w:rFonts w:ascii="楷体_GB2312" w:eastAsia="楷体_GB2312" w:hAnsi="Times New Roman"/>
                <w:sz w:val="20"/>
                <w:szCs w:val="21"/>
              </w:rPr>
            </w:pPr>
          </w:p>
        </w:tc>
        <w:tc>
          <w:tcPr>
            <w:tcW w:w="727" w:type="dxa"/>
            <w:shd w:val="clear" w:color="auto" w:fill="auto"/>
            <w:tcMar>
              <w:top w:w="15" w:type="dxa"/>
              <w:left w:w="15" w:type="dxa"/>
              <w:bottom w:w="0" w:type="dxa"/>
              <w:right w:w="15" w:type="dxa"/>
            </w:tcMar>
            <w:vAlign w:val="center"/>
          </w:tcPr>
          <w:p w14:paraId="49CBAA1F" w14:textId="77777777" w:rsidR="002D2364" w:rsidRPr="00242B84" w:rsidRDefault="002D2364" w:rsidP="00EA3437">
            <w:pPr>
              <w:jc w:val="center"/>
              <w:rPr>
                <w:rFonts w:ascii="楷体_GB2312" w:eastAsia="楷体_GB2312" w:hAnsi="Times New Roman"/>
                <w:sz w:val="20"/>
                <w:szCs w:val="21"/>
              </w:rPr>
            </w:pPr>
          </w:p>
        </w:tc>
        <w:tc>
          <w:tcPr>
            <w:tcW w:w="624" w:type="dxa"/>
            <w:shd w:val="clear" w:color="auto" w:fill="auto"/>
          </w:tcPr>
          <w:p w14:paraId="254A3736" w14:textId="77777777" w:rsidR="002D2364" w:rsidRPr="00242B84" w:rsidRDefault="002D2364" w:rsidP="00EA3437">
            <w:pPr>
              <w:jc w:val="center"/>
              <w:rPr>
                <w:rFonts w:ascii="楷体_GB2312" w:eastAsia="楷体_GB2312" w:hAnsi="Times New Roman"/>
                <w:sz w:val="20"/>
                <w:szCs w:val="21"/>
              </w:rPr>
            </w:pPr>
          </w:p>
        </w:tc>
        <w:tc>
          <w:tcPr>
            <w:tcW w:w="985" w:type="dxa"/>
            <w:shd w:val="clear" w:color="auto" w:fill="auto"/>
            <w:vAlign w:val="center"/>
          </w:tcPr>
          <w:p w14:paraId="2B34E531" w14:textId="77777777" w:rsidR="002D2364" w:rsidRPr="00242B84" w:rsidRDefault="002D2364" w:rsidP="00EA3437">
            <w:pPr>
              <w:jc w:val="center"/>
              <w:rPr>
                <w:rFonts w:ascii="楷体_GB2312" w:eastAsia="楷体_GB2312" w:hAnsi="Times New Roman"/>
                <w:sz w:val="20"/>
                <w:szCs w:val="21"/>
              </w:rPr>
            </w:pPr>
          </w:p>
        </w:tc>
      </w:tr>
    </w:tbl>
    <w:p w14:paraId="40917658" w14:textId="77777777" w:rsidR="002D2364" w:rsidRPr="00242B84" w:rsidRDefault="002D2364" w:rsidP="002D2364">
      <w:pPr>
        <w:spacing w:line="14" w:lineRule="exact"/>
        <w:rPr>
          <w:rFonts w:ascii="Times New Roman" w:eastAsia="楷体" w:hAnsi="Times New Roman"/>
          <w:szCs w:val="21"/>
        </w:rPr>
      </w:pPr>
      <w:r w:rsidRPr="00242B84">
        <w:rPr>
          <w:rFonts w:ascii="Times New Roman" w:eastAsia="楷体" w:hAnsi="Times New Roman"/>
          <w:szCs w:val="21"/>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1"/>
        <w:gridCol w:w="359"/>
        <w:gridCol w:w="708"/>
        <w:gridCol w:w="2164"/>
        <w:gridCol w:w="864"/>
        <w:gridCol w:w="654"/>
        <w:gridCol w:w="654"/>
        <w:gridCol w:w="493"/>
        <w:gridCol w:w="489"/>
        <w:gridCol w:w="672"/>
        <w:gridCol w:w="578"/>
        <w:gridCol w:w="1059"/>
      </w:tblGrid>
      <w:tr w:rsidR="002D2364" w:rsidRPr="00242B84" w14:paraId="367B0951" w14:textId="77777777" w:rsidTr="00EA3437">
        <w:trPr>
          <w:trHeight w:val="312"/>
          <w:jc w:val="center"/>
        </w:trPr>
        <w:tc>
          <w:tcPr>
            <w:tcW w:w="760" w:type="dxa"/>
            <w:gridSpan w:val="2"/>
            <w:vMerge w:val="restart"/>
            <w:shd w:val="clear" w:color="auto" w:fill="auto"/>
            <w:tcMar>
              <w:top w:w="15" w:type="dxa"/>
              <w:left w:w="15" w:type="dxa"/>
              <w:bottom w:w="0" w:type="dxa"/>
              <w:right w:w="15" w:type="dxa"/>
            </w:tcMar>
            <w:vAlign w:val="center"/>
          </w:tcPr>
          <w:p w14:paraId="2775DE3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lastRenderedPageBreak/>
              <w:br w:type="page"/>
            </w:r>
            <w:r w:rsidRPr="00242B84">
              <w:rPr>
                <w:rFonts w:ascii="楷体_GB2312" w:eastAsia="楷体_GB2312" w:hAnsi="Times New Roman"/>
                <w:sz w:val="20"/>
                <w:szCs w:val="21"/>
              </w:rPr>
              <w:br w:type="page"/>
            </w:r>
            <w:proofErr w:type="spellStart"/>
            <w:r w:rsidRPr="00242B84">
              <w:rPr>
                <w:rFonts w:ascii="楷体_GB2312" w:eastAsia="楷体_GB2312" w:hAnsi="Times New Roman"/>
                <w:sz w:val="20"/>
                <w:szCs w:val="21"/>
              </w:rPr>
              <w:t>课程</w:t>
            </w:r>
            <w:proofErr w:type="spellEnd"/>
          </w:p>
          <w:p w14:paraId="6FDAD26C"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08" w:type="dxa"/>
            <w:vMerge w:val="restart"/>
            <w:shd w:val="clear" w:color="auto" w:fill="auto"/>
            <w:tcMar>
              <w:top w:w="15" w:type="dxa"/>
              <w:left w:w="15" w:type="dxa"/>
              <w:bottom w:w="0" w:type="dxa"/>
              <w:right w:w="15" w:type="dxa"/>
            </w:tcMar>
            <w:vAlign w:val="center"/>
          </w:tcPr>
          <w:p w14:paraId="38C76F66"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560960C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164" w:type="dxa"/>
            <w:vMerge w:val="restart"/>
            <w:shd w:val="clear" w:color="auto" w:fill="auto"/>
            <w:tcMar>
              <w:top w:w="15" w:type="dxa"/>
              <w:left w:w="15" w:type="dxa"/>
              <w:bottom w:w="0" w:type="dxa"/>
              <w:right w:w="15" w:type="dxa"/>
            </w:tcMar>
            <w:vAlign w:val="center"/>
          </w:tcPr>
          <w:p w14:paraId="40D20855"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864" w:type="dxa"/>
            <w:vMerge w:val="restart"/>
            <w:shd w:val="clear" w:color="auto" w:fill="auto"/>
            <w:tcMar>
              <w:top w:w="15" w:type="dxa"/>
              <w:left w:w="15" w:type="dxa"/>
              <w:bottom w:w="0" w:type="dxa"/>
              <w:right w:w="15" w:type="dxa"/>
            </w:tcMar>
            <w:vAlign w:val="center"/>
          </w:tcPr>
          <w:p w14:paraId="54968982"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学分</w:t>
            </w:r>
            <w:proofErr w:type="spellEnd"/>
          </w:p>
          <w:p w14:paraId="2E2617E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801" w:type="dxa"/>
            <w:gridSpan w:val="3"/>
            <w:shd w:val="clear" w:color="auto" w:fill="auto"/>
            <w:tcMar>
              <w:top w:w="15" w:type="dxa"/>
              <w:left w:w="15" w:type="dxa"/>
              <w:bottom w:w="0" w:type="dxa"/>
              <w:right w:w="15" w:type="dxa"/>
            </w:tcMar>
            <w:vAlign w:val="center"/>
          </w:tcPr>
          <w:p w14:paraId="066F739A"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489" w:type="dxa"/>
            <w:vMerge w:val="restart"/>
            <w:shd w:val="clear" w:color="auto" w:fill="auto"/>
            <w:tcMar>
              <w:top w:w="15" w:type="dxa"/>
              <w:left w:w="15" w:type="dxa"/>
              <w:bottom w:w="0" w:type="dxa"/>
              <w:right w:w="15" w:type="dxa"/>
            </w:tcMar>
            <w:vAlign w:val="center"/>
          </w:tcPr>
          <w:p w14:paraId="7CB29264"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课外指导学时</w:t>
            </w:r>
            <w:proofErr w:type="spellEnd"/>
          </w:p>
        </w:tc>
        <w:tc>
          <w:tcPr>
            <w:tcW w:w="672" w:type="dxa"/>
            <w:vMerge w:val="restart"/>
            <w:shd w:val="clear" w:color="auto" w:fill="auto"/>
            <w:tcMar>
              <w:top w:w="15" w:type="dxa"/>
              <w:left w:w="15" w:type="dxa"/>
              <w:bottom w:w="0" w:type="dxa"/>
              <w:right w:w="15" w:type="dxa"/>
            </w:tcMar>
            <w:vAlign w:val="center"/>
          </w:tcPr>
          <w:p w14:paraId="69A6F00D"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578" w:type="dxa"/>
            <w:vMerge w:val="restart"/>
            <w:shd w:val="clear" w:color="auto" w:fill="auto"/>
            <w:vAlign w:val="center"/>
          </w:tcPr>
          <w:p w14:paraId="445407F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059" w:type="dxa"/>
            <w:vMerge w:val="restart"/>
            <w:shd w:val="clear" w:color="auto" w:fill="auto"/>
            <w:vAlign w:val="center"/>
          </w:tcPr>
          <w:p w14:paraId="66C1DE5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07724434" w14:textId="77777777" w:rsidTr="00EA3437">
        <w:trPr>
          <w:trHeight w:val="312"/>
          <w:jc w:val="center"/>
        </w:trPr>
        <w:tc>
          <w:tcPr>
            <w:tcW w:w="760" w:type="dxa"/>
            <w:gridSpan w:val="2"/>
            <w:vMerge/>
            <w:shd w:val="clear" w:color="auto" w:fill="auto"/>
            <w:tcMar>
              <w:top w:w="15" w:type="dxa"/>
              <w:left w:w="15" w:type="dxa"/>
              <w:bottom w:w="0" w:type="dxa"/>
              <w:right w:w="15" w:type="dxa"/>
            </w:tcMar>
            <w:vAlign w:val="center"/>
          </w:tcPr>
          <w:p w14:paraId="2921493C"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vMerge/>
            <w:shd w:val="clear" w:color="auto" w:fill="auto"/>
            <w:tcMar>
              <w:top w:w="15" w:type="dxa"/>
              <w:left w:w="15" w:type="dxa"/>
              <w:bottom w:w="0" w:type="dxa"/>
              <w:right w:w="15" w:type="dxa"/>
            </w:tcMar>
            <w:vAlign w:val="center"/>
          </w:tcPr>
          <w:p w14:paraId="7D035058" w14:textId="77777777" w:rsidR="002D2364" w:rsidRPr="00242B84" w:rsidRDefault="002D2364" w:rsidP="00EA3437">
            <w:pPr>
              <w:spacing w:line="240" w:lineRule="exact"/>
              <w:jc w:val="center"/>
              <w:rPr>
                <w:rFonts w:ascii="楷体_GB2312" w:eastAsia="楷体_GB2312" w:hAnsi="Times New Roman"/>
                <w:sz w:val="20"/>
                <w:szCs w:val="21"/>
              </w:rPr>
            </w:pPr>
          </w:p>
        </w:tc>
        <w:tc>
          <w:tcPr>
            <w:tcW w:w="2164" w:type="dxa"/>
            <w:vMerge/>
            <w:shd w:val="clear" w:color="auto" w:fill="auto"/>
            <w:tcMar>
              <w:top w:w="15" w:type="dxa"/>
              <w:left w:w="15" w:type="dxa"/>
              <w:bottom w:w="0" w:type="dxa"/>
              <w:right w:w="15" w:type="dxa"/>
            </w:tcMar>
            <w:vAlign w:val="center"/>
          </w:tcPr>
          <w:p w14:paraId="032E401A" w14:textId="77777777" w:rsidR="002D2364" w:rsidRPr="00242B84" w:rsidRDefault="002D2364" w:rsidP="00EA3437">
            <w:pPr>
              <w:spacing w:line="240" w:lineRule="exact"/>
              <w:jc w:val="center"/>
              <w:rPr>
                <w:rFonts w:ascii="楷体_GB2312" w:eastAsia="楷体_GB2312" w:hAnsi="Times New Roman"/>
                <w:sz w:val="20"/>
                <w:szCs w:val="21"/>
              </w:rPr>
            </w:pPr>
          </w:p>
        </w:tc>
        <w:tc>
          <w:tcPr>
            <w:tcW w:w="864" w:type="dxa"/>
            <w:vMerge/>
            <w:shd w:val="clear" w:color="auto" w:fill="auto"/>
            <w:tcMar>
              <w:top w:w="15" w:type="dxa"/>
              <w:left w:w="15" w:type="dxa"/>
              <w:bottom w:w="0" w:type="dxa"/>
              <w:right w:w="15" w:type="dxa"/>
            </w:tcMar>
            <w:vAlign w:val="center"/>
          </w:tcPr>
          <w:p w14:paraId="205DC9F0" w14:textId="77777777" w:rsidR="002D2364" w:rsidRPr="00242B84" w:rsidRDefault="002D2364" w:rsidP="00EA3437">
            <w:pPr>
              <w:spacing w:line="240" w:lineRule="exact"/>
              <w:jc w:val="center"/>
              <w:rPr>
                <w:rFonts w:ascii="楷体_GB2312" w:eastAsia="楷体_GB2312" w:hAnsi="Times New Roman"/>
                <w:sz w:val="20"/>
                <w:szCs w:val="21"/>
              </w:rPr>
            </w:pPr>
          </w:p>
        </w:tc>
        <w:tc>
          <w:tcPr>
            <w:tcW w:w="654" w:type="dxa"/>
            <w:shd w:val="clear" w:color="auto" w:fill="auto"/>
            <w:tcMar>
              <w:top w:w="15" w:type="dxa"/>
              <w:left w:w="15" w:type="dxa"/>
              <w:bottom w:w="0" w:type="dxa"/>
              <w:right w:w="15" w:type="dxa"/>
            </w:tcMar>
            <w:vAlign w:val="center"/>
          </w:tcPr>
          <w:p w14:paraId="4918C146"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654" w:type="dxa"/>
            <w:shd w:val="clear" w:color="auto" w:fill="auto"/>
            <w:tcMar>
              <w:top w:w="15" w:type="dxa"/>
              <w:left w:w="15" w:type="dxa"/>
              <w:bottom w:w="0" w:type="dxa"/>
              <w:right w:w="15" w:type="dxa"/>
            </w:tcMar>
            <w:vAlign w:val="center"/>
          </w:tcPr>
          <w:p w14:paraId="55BB770A"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493" w:type="dxa"/>
            <w:shd w:val="clear" w:color="auto" w:fill="auto"/>
            <w:tcMar>
              <w:top w:w="15" w:type="dxa"/>
              <w:left w:w="15" w:type="dxa"/>
              <w:bottom w:w="0" w:type="dxa"/>
              <w:right w:w="15" w:type="dxa"/>
            </w:tcMar>
            <w:vAlign w:val="center"/>
          </w:tcPr>
          <w:p w14:paraId="13D2A7F5"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489" w:type="dxa"/>
            <w:vMerge/>
            <w:shd w:val="clear" w:color="auto" w:fill="auto"/>
            <w:tcMar>
              <w:top w:w="15" w:type="dxa"/>
              <w:left w:w="15" w:type="dxa"/>
              <w:bottom w:w="0" w:type="dxa"/>
              <w:right w:w="15" w:type="dxa"/>
            </w:tcMar>
            <w:vAlign w:val="center"/>
          </w:tcPr>
          <w:p w14:paraId="13821602" w14:textId="77777777" w:rsidR="002D2364" w:rsidRPr="00242B84" w:rsidRDefault="002D2364" w:rsidP="00EA3437">
            <w:pPr>
              <w:spacing w:line="240" w:lineRule="exact"/>
              <w:jc w:val="center"/>
              <w:rPr>
                <w:rFonts w:ascii="楷体_GB2312" w:eastAsia="楷体_GB2312" w:hAnsi="Times New Roman"/>
                <w:sz w:val="20"/>
                <w:szCs w:val="21"/>
              </w:rPr>
            </w:pPr>
          </w:p>
        </w:tc>
        <w:tc>
          <w:tcPr>
            <w:tcW w:w="672" w:type="dxa"/>
            <w:vMerge/>
            <w:shd w:val="clear" w:color="auto" w:fill="auto"/>
            <w:tcMar>
              <w:top w:w="15" w:type="dxa"/>
              <w:left w:w="15" w:type="dxa"/>
              <w:bottom w:w="0" w:type="dxa"/>
              <w:right w:w="15" w:type="dxa"/>
            </w:tcMar>
            <w:vAlign w:val="center"/>
          </w:tcPr>
          <w:p w14:paraId="00930074" w14:textId="77777777" w:rsidR="002D2364" w:rsidRPr="00242B84" w:rsidRDefault="002D2364" w:rsidP="00EA3437">
            <w:pPr>
              <w:spacing w:line="240" w:lineRule="exact"/>
              <w:jc w:val="center"/>
              <w:rPr>
                <w:rFonts w:ascii="楷体_GB2312" w:eastAsia="楷体_GB2312" w:hAnsi="Times New Roman"/>
                <w:sz w:val="20"/>
                <w:szCs w:val="21"/>
              </w:rPr>
            </w:pPr>
          </w:p>
        </w:tc>
        <w:tc>
          <w:tcPr>
            <w:tcW w:w="578" w:type="dxa"/>
            <w:vMerge/>
            <w:shd w:val="clear" w:color="auto" w:fill="auto"/>
            <w:vAlign w:val="center"/>
          </w:tcPr>
          <w:p w14:paraId="22851EA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67F6F06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2EE7773" w14:textId="77777777" w:rsidTr="00EA3437">
        <w:trPr>
          <w:trHeight w:val="312"/>
          <w:jc w:val="center"/>
        </w:trPr>
        <w:tc>
          <w:tcPr>
            <w:tcW w:w="401" w:type="dxa"/>
            <w:vMerge w:val="restart"/>
            <w:shd w:val="clear" w:color="auto" w:fill="auto"/>
            <w:tcMar>
              <w:top w:w="15" w:type="dxa"/>
              <w:left w:w="15" w:type="dxa"/>
              <w:bottom w:w="0" w:type="dxa"/>
              <w:right w:w="15" w:type="dxa"/>
            </w:tcMar>
            <w:vAlign w:val="center"/>
          </w:tcPr>
          <w:p w14:paraId="45AF3C55" w14:textId="77777777" w:rsidR="002D2364" w:rsidRPr="00242B84" w:rsidRDefault="002D2364" w:rsidP="00EA3437">
            <w:pPr>
              <w:spacing w:line="240" w:lineRule="exact"/>
              <w:jc w:val="center"/>
              <w:rPr>
                <w:rFonts w:ascii="楷体_GB2312" w:eastAsia="楷体_GB2312" w:hAnsi="Times New Roman"/>
                <w:sz w:val="20"/>
                <w:szCs w:val="21"/>
              </w:rPr>
            </w:pPr>
            <w:bookmarkStart w:id="51" w:name="_Hlk35412619"/>
            <w:r w:rsidRPr="00242B84">
              <w:rPr>
                <w:rFonts w:ascii="楷体_GB2312" w:eastAsia="楷体_GB2312" w:hAnsi="Times New Roman"/>
                <w:sz w:val="20"/>
                <w:szCs w:val="21"/>
              </w:rPr>
              <w:t>专</w:t>
            </w:r>
          </w:p>
          <w:p w14:paraId="6EAA609E" w14:textId="77777777" w:rsidR="002D2364" w:rsidRPr="00242B84" w:rsidRDefault="002D2364" w:rsidP="00EA3437">
            <w:pPr>
              <w:spacing w:line="240" w:lineRule="exact"/>
              <w:jc w:val="center"/>
              <w:rPr>
                <w:rFonts w:ascii="楷体_GB2312" w:eastAsia="楷体_GB2312" w:hAnsi="Times New Roman"/>
                <w:sz w:val="20"/>
                <w:szCs w:val="21"/>
              </w:rPr>
            </w:pPr>
          </w:p>
          <w:p w14:paraId="1949822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3412528E" w14:textId="77777777" w:rsidR="002D2364" w:rsidRPr="00242B84" w:rsidRDefault="002D2364" w:rsidP="00EA3437">
            <w:pPr>
              <w:spacing w:line="240" w:lineRule="exact"/>
              <w:jc w:val="center"/>
              <w:rPr>
                <w:rFonts w:ascii="楷体_GB2312" w:eastAsia="楷体_GB2312" w:hAnsi="Times New Roman"/>
                <w:sz w:val="20"/>
                <w:szCs w:val="21"/>
              </w:rPr>
            </w:pPr>
          </w:p>
          <w:p w14:paraId="3DF5E34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知</w:t>
            </w:r>
          </w:p>
          <w:p w14:paraId="1D1C345E" w14:textId="77777777" w:rsidR="002D2364" w:rsidRPr="00242B84" w:rsidRDefault="002D2364" w:rsidP="00EA3437">
            <w:pPr>
              <w:spacing w:line="240" w:lineRule="exact"/>
              <w:jc w:val="center"/>
              <w:rPr>
                <w:rFonts w:ascii="楷体_GB2312" w:eastAsia="楷体_GB2312" w:hAnsi="Times New Roman"/>
                <w:sz w:val="20"/>
                <w:szCs w:val="21"/>
              </w:rPr>
            </w:pPr>
          </w:p>
          <w:p w14:paraId="5E11C85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6B40D6A0" w14:textId="77777777" w:rsidR="002D2364" w:rsidRPr="00242B84" w:rsidRDefault="002D2364" w:rsidP="00EA3437">
            <w:pPr>
              <w:spacing w:line="240" w:lineRule="exact"/>
              <w:jc w:val="center"/>
              <w:rPr>
                <w:rFonts w:ascii="楷体_GB2312" w:eastAsia="楷体_GB2312" w:hAnsi="Times New Roman"/>
                <w:sz w:val="20"/>
                <w:szCs w:val="21"/>
              </w:rPr>
            </w:pPr>
          </w:p>
          <w:p w14:paraId="3176AA7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30767844" w14:textId="77777777" w:rsidR="002D2364" w:rsidRPr="00242B84" w:rsidRDefault="002D2364" w:rsidP="00EA3437">
            <w:pPr>
              <w:spacing w:line="240" w:lineRule="exact"/>
              <w:jc w:val="center"/>
              <w:rPr>
                <w:rFonts w:ascii="楷体_GB2312" w:eastAsia="楷体_GB2312" w:hAnsi="Times New Roman"/>
                <w:sz w:val="20"/>
                <w:szCs w:val="21"/>
              </w:rPr>
            </w:pPr>
          </w:p>
          <w:p w14:paraId="4BF084C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359" w:type="dxa"/>
            <w:vMerge w:val="restart"/>
            <w:shd w:val="clear" w:color="auto" w:fill="auto"/>
            <w:tcMar>
              <w:top w:w="15" w:type="dxa"/>
              <w:left w:w="15" w:type="dxa"/>
              <w:bottom w:w="0" w:type="dxa"/>
              <w:right w:w="15" w:type="dxa"/>
            </w:tcMar>
            <w:vAlign w:val="center"/>
          </w:tcPr>
          <w:p w14:paraId="65235382"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专业主干课程</w:t>
            </w:r>
            <w:proofErr w:type="spellEnd"/>
          </w:p>
        </w:tc>
        <w:tc>
          <w:tcPr>
            <w:tcW w:w="708" w:type="dxa"/>
            <w:shd w:val="clear" w:color="auto" w:fill="auto"/>
            <w:tcMar>
              <w:top w:w="15" w:type="dxa"/>
              <w:left w:w="15" w:type="dxa"/>
              <w:bottom w:w="0" w:type="dxa"/>
              <w:right w:w="15" w:type="dxa"/>
            </w:tcMar>
            <w:vAlign w:val="center"/>
          </w:tcPr>
          <w:p w14:paraId="1747946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M05334</w:t>
            </w:r>
          </w:p>
        </w:tc>
        <w:tc>
          <w:tcPr>
            <w:tcW w:w="2164" w:type="dxa"/>
            <w:shd w:val="clear" w:color="auto" w:fill="auto"/>
            <w:tcMar>
              <w:top w:w="15" w:type="dxa"/>
              <w:left w:w="15" w:type="dxa"/>
              <w:bottom w:w="0" w:type="dxa"/>
              <w:right w:w="15" w:type="dxa"/>
            </w:tcMar>
            <w:vAlign w:val="center"/>
          </w:tcPr>
          <w:p w14:paraId="30159FD1"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水文学原理</w:t>
            </w:r>
            <w:proofErr w:type="spellEnd"/>
          </w:p>
        </w:tc>
        <w:tc>
          <w:tcPr>
            <w:tcW w:w="864" w:type="dxa"/>
            <w:shd w:val="clear" w:color="auto" w:fill="auto"/>
            <w:tcMar>
              <w:top w:w="15" w:type="dxa"/>
              <w:left w:w="15" w:type="dxa"/>
              <w:bottom w:w="0" w:type="dxa"/>
              <w:right w:w="15" w:type="dxa"/>
            </w:tcMar>
            <w:vAlign w:val="center"/>
          </w:tcPr>
          <w:p w14:paraId="48A0F1B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654" w:type="dxa"/>
            <w:shd w:val="clear" w:color="auto" w:fill="auto"/>
            <w:tcMar>
              <w:top w:w="15" w:type="dxa"/>
              <w:left w:w="15" w:type="dxa"/>
              <w:bottom w:w="0" w:type="dxa"/>
              <w:right w:w="15" w:type="dxa"/>
            </w:tcMar>
            <w:vAlign w:val="center"/>
          </w:tcPr>
          <w:p w14:paraId="6164C1D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654" w:type="dxa"/>
            <w:shd w:val="clear" w:color="auto" w:fill="auto"/>
            <w:tcMar>
              <w:top w:w="15" w:type="dxa"/>
              <w:left w:w="15" w:type="dxa"/>
              <w:bottom w:w="0" w:type="dxa"/>
              <w:right w:w="15" w:type="dxa"/>
            </w:tcMar>
            <w:vAlign w:val="center"/>
          </w:tcPr>
          <w:p w14:paraId="716CDA7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493" w:type="dxa"/>
            <w:shd w:val="clear" w:color="auto" w:fill="auto"/>
            <w:tcMar>
              <w:top w:w="15" w:type="dxa"/>
              <w:left w:w="15" w:type="dxa"/>
              <w:bottom w:w="0" w:type="dxa"/>
              <w:right w:w="15" w:type="dxa"/>
            </w:tcMar>
            <w:vAlign w:val="center"/>
          </w:tcPr>
          <w:p w14:paraId="78073D55"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48C8E82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5E8001C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78" w:type="dxa"/>
            <w:shd w:val="clear" w:color="auto" w:fill="auto"/>
          </w:tcPr>
          <w:p w14:paraId="6FD0292B"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考试</w:t>
            </w:r>
            <w:proofErr w:type="spellEnd"/>
          </w:p>
        </w:tc>
        <w:tc>
          <w:tcPr>
            <w:tcW w:w="1059" w:type="dxa"/>
            <w:shd w:val="clear" w:color="auto" w:fill="auto"/>
            <w:vAlign w:val="center"/>
          </w:tcPr>
          <w:p w14:paraId="1FC85195" w14:textId="77777777" w:rsidR="002D2364" w:rsidRPr="00242B84" w:rsidRDefault="002D2364" w:rsidP="00EA3437">
            <w:pPr>
              <w:spacing w:line="240" w:lineRule="exact"/>
              <w:jc w:val="center"/>
              <w:rPr>
                <w:rFonts w:ascii="楷体_GB2312" w:eastAsia="楷体_GB2312" w:hAnsi="Times New Roman"/>
                <w:sz w:val="20"/>
                <w:szCs w:val="21"/>
              </w:rPr>
            </w:pPr>
          </w:p>
        </w:tc>
      </w:tr>
      <w:bookmarkEnd w:id="51"/>
      <w:tr w:rsidR="002D2364" w:rsidRPr="00242B84" w14:paraId="12CDA4F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1696B10"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743D416A"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D03826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M05335</w:t>
            </w:r>
          </w:p>
        </w:tc>
        <w:tc>
          <w:tcPr>
            <w:tcW w:w="2164" w:type="dxa"/>
            <w:shd w:val="clear" w:color="auto" w:fill="auto"/>
            <w:tcMar>
              <w:top w:w="15" w:type="dxa"/>
              <w:left w:w="15" w:type="dxa"/>
              <w:bottom w:w="0" w:type="dxa"/>
              <w:right w:w="15" w:type="dxa"/>
            </w:tcMar>
            <w:vAlign w:val="center"/>
          </w:tcPr>
          <w:p w14:paraId="3AAEB635"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水环境化学</w:t>
            </w:r>
            <w:proofErr w:type="spellEnd"/>
          </w:p>
        </w:tc>
        <w:tc>
          <w:tcPr>
            <w:tcW w:w="864" w:type="dxa"/>
            <w:shd w:val="clear" w:color="auto" w:fill="auto"/>
            <w:tcMar>
              <w:top w:w="15" w:type="dxa"/>
              <w:left w:w="15" w:type="dxa"/>
              <w:bottom w:w="0" w:type="dxa"/>
              <w:right w:w="15" w:type="dxa"/>
            </w:tcMar>
            <w:vAlign w:val="center"/>
          </w:tcPr>
          <w:p w14:paraId="5B90F4C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630B7B3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4A82CFA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176568B4"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286E80D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325225A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8" w:type="dxa"/>
            <w:shd w:val="clear" w:color="auto" w:fill="auto"/>
          </w:tcPr>
          <w:p w14:paraId="147A63B0"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364F146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988D73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63EFF8E"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69DEEAA3"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27DC596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M05336</w:t>
            </w:r>
          </w:p>
        </w:tc>
        <w:tc>
          <w:tcPr>
            <w:tcW w:w="2164" w:type="dxa"/>
            <w:shd w:val="clear" w:color="auto" w:fill="auto"/>
            <w:tcMar>
              <w:top w:w="15" w:type="dxa"/>
              <w:left w:w="15" w:type="dxa"/>
              <w:bottom w:w="0" w:type="dxa"/>
              <w:right w:w="15" w:type="dxa"/>
            </w:tcMar>
            <w:vAlign w:val="center"/>
          </w:tcPr>
          <w:p w14:paraId="4B5E1390"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专门水文地质学</w:t>
            </w:r>
            <w:proofErr w:type="spellEnd"/>
          </w:p>
        </w:tc>
        <w:tc>
          <w:tcPr>
            <w:tcW w:w="864" w:type="dxa"/>
            <w:shd w:val="clear" w:color="auto" w:fill="auto"/>
            <w:tcMar>
              <w:top w:w="15" w:type="dxa"/>
              <w:left w:w="15" w:type="dxa"/>
              <w:bottom w:w="0" w:type="dxa"/>
              <w:right w:w="15" w:type="dxa"/>
            </w:tcMar>
            <w:vAlign w:val="center"/>
          </w:tcPr>
          <w:p w14:paraId="73216B0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654" w:type="dxa"/>
            <w:shd w:val="clear" w:color="auto" w:fill="auto"/>
            <w:tcMar>
              <w:top w:w="15" w:type="dxa"/>
              <w:left w:w="15" w:type="dxa"/>
              <w:bottom w:w="0" w:type="dxa"/>
              <w:right w:w="15" w:type="dxa"/>
            </w:tcMar>
            <w:vAlign w:val="center"/>
          </w:tcPr>
          <w:p w14:paraId="6413E51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654" w:type="dxa"/>
            <w:shd w:val="clear" w:color="auto" w:fill="auto"/>
            <w:tcMar>
              <w:top w:w="15" w:type="dxa"/>
              <w:left w:w="15" w:type="dxa"/>
              <w:bottom w:w="0" w:type="dxa"/>
              <w:right w:w="15" w:type="dxa"/>
            </w:tcMar>
            <w:vAlign w:val="center"/>
          </w:tcPr>
          <w:p w14:paraId="6A47FBB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493" w:type="dxa"/>
            <w:shd w:val="clear" w:color="auto" w:fill="auto"/>
            <w:tcMar>
              <w:top w:w="15" w:type="dxa"/>
              <w:left w:w="15" w:type="dxa"/>
              <w:bottom w:w="0" w:type="dxa"/>
              <w:right w:w="15" w:type="dxa"/>
            </w:tcMar>
            <w:vAlign w:val="center"/>
          </w:tcPr>
          <w:p w14:paraId="6690984F"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5430001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507F5F3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8" w:type="dxa"/>
            <w:shd w:val="clear" w:color="auto" w:fill="auto"/>
          </w:tcPr>
          <w:p w14:paraId="4173E4E5"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1620F5F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E197A1D"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1B5A562"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10968E3A"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7ADAF09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M05307</w:t>
            </w:r>
          </w:p>
        </w:tc>
        <w:tc>
          <w:tcPr>
            <w:tcW w:w="2164" w:type="dxa"/>
            <w:shd w:val="clear" w:color="auto" w:fill="auto"/>
            <w:tcMar>
              <w:top w:w="15" w:type="dxa"/>
              <w:left w:w="15" w:type="dxa"/>
              <w:bottom w:w="0" w:type="dxa"/>
              <w:right w:w="15" w:type="dxa"/>
            </w:tcMar>
            <w:vAlign w:val="center"/>
          </w:tcPr>
          <w:p w14:paraId="3C4C4FBB"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水文测验</w:t>
            </w:r>
            <w:proofErr w:type="spellEnd"/>
          </w:p>
        </w:tc>
        <w:tc>
          <w:tcPr>
            <w:tcW w:w="864" w:type="dxa"/>
            <w:shd w:val="clear" w:color="auto" w:fill="auto"/>
            <w:tcMar>
              <w:top w:w="15" w:type="dxa"/>
              <w:left w:w="15" w:type="dxa"/>
              <w:bottom w:w="0" w:type="dxa"/>
              <w:right w:w="15" w:type="dxa"/>
            </w:tcMar>
            <w:vAlign w:val="center"/>
          </w:tcPr>
          <w:p w14:paraId="569B9D6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2AF2B53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3C1FB4C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27684643"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665C42B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72" w:type="dxa"/>
            <w:shd w:val="clear" w:color="auto" w:fill="auto"/>
            <w:tcMar>
              <w:top w:w="15" w:type="dxa"/>
              <w:left w:w="15" w:type="dxa"/>
              <w:bottom w:w="0" w:type="dxa"/>
              <w:right w:w="15" w:type="dxa"/>
            </w:tcMar>
            <w:vAlign w:val="center"/>
          </w:tcPr>
          <w:p w14:paraId="7C795B0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78" w:type="dxa"/>
            <w:shd w:val="clear" w:color="auto" w:fill="auto"/>
          </w:tcPr>
          <w:p w14:paraId="56A5D38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考试</w:t>
            </w:r>
            <w:proofErr w:type="spellEnd"/>
          </w:p>
        </w:tc>
        <w:tc>
          <w:tcPr>
            <w:tcW w:w="1059" w:type="dxa"/>
            <w:shd w:val="clear" w:color="auto" w:fill="auto"/>
            <w:vAlign w:val="center"/>
          </w:tcPr>
          <w:p w14:paraId="32B03CCE"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校企合作</w:t>
            </w:r>
            <w:proofErr w:type="spellEnd"/>
          </w:p>
        </w:tc>
      </w:tr>
      <w:tr w:rsidR="002D2364" w:rsidRPr="00242B84" w14:paraId="3B872FF8"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226E64C2"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001C1F20"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51E2CE6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M05308</w:t>
            </w:r>
          </w:p>
        </w:tc>
        <w:tc>
          <w:tcPr>
            <w:tcW w:w="2164" w:type="dxa"/>
            <w:shd w:val="clear" w:color="auto" w:fill="auto"/>
            <w:tcMar>
              <w:top w:w="15" w:type="dxa"/>
              <w:left w:w="15" w:type="dxa"/>
              <w:bottom w:w="0" w:type="dxa"/>
              <w:right w:w="15" w:type="dxa"/>
            </w:tcMar>
            <w:vAlign w:val="bottom"/>
          </w:tcPr>
          <w:p w14:paraId="05149BE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水文预报</w:t>
            </w:r>
            <w:proofErr w:type="spellEnd"/>
          </w:p>
        </w:tc>
        <w:tc>
          <w:tcPr>
            <w:tcW w:w="864" w:type="dxa"/>
            <w:shd w:val="clear" w:color="auto" w:fill="auto"/>
            <w:tcMar>
              <w:top w:w="15" w:type="dxa"/>
              <w:left w:w="15" w:type="dxa"/>
              <w:bottom w:w="0" w:type="dxa"/>
              <w:right w:w="15" w:type="dxa"/>
            </w:tcMar>
            <w:vAlign w:val="center"/>
          </w:tcPr>
          <w:p w14:paraId="02AE09B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69B89E8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6AA69F7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153FD9AB"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4D8E354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639E116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8" w:type="dxa"/>
            <w:shd w:val="clear" w:color="auto" w:fill="auto"/>
          </w:tcPr>
          <w:p w14:paraId="420E4986"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考试</w:t>
            </w:r>
            <w:proofErr w:type="spellEnd"/>
          </w:p>
        </w:tc>
        <w:tc>
          <w:tcPr>
            <w:tcW w:w="1059" w:type="dxa"/>
            <w:shd w:val="clear" w:color="auto" w:fill="auto"/>
            <w:vAlign w:val="center"/>
          </w:tcPr>
          <w:p w14:paraId="392780DB"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54EF88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C4811D6"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03E1294B"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FF9E0F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M05309</w:t>
            </w:r>
          </w:p>
        </w:tc>
        <w:tc>
          <w:tcPr>
            <w:tcW w:w="2164" w:type="dxa"/>
            <w:shd w:val="clear" w:color="auto" w:fill="auto"/>
            <w:tcMar>
              <w:top w:w="15" w:type="dxa"/>
              <w:left w:w="15" w:type="dxa"/>
              <w:bottom w:w="0" w:type="dxa"/>
              <w:right w:w="15" w:type="dxa"/>
            </w:tcMar>
            <w:vAlign w:val="center"/>
          </w:tcPr>
          <w:p w14:paraId="6038187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水资源评价与利用</w:t>
            </w:r>
            <w:proofErr w:type="spellEnd"/>
          </w:p>
        </w:tc>
        <w:tc>
          <w:tcPr>
            <w:tcW w:w="864" w:type="dxa"/>
            <w:shd w:val="clear" w:color="auto" w:fill="auto"/>
            <w:tcMar>
              <w:top w:w="15" w:type="dxa"/>
              <w:left w:w="15" w:type="dxa"/>
              <w:bottom w:w="0" w:type="dxa"/>
              <w:right w:w="15" w:type="dxa"/>
            </w:tcMar>
            <w:vAlign w:val="center"/>
          </w:tcPr>
          <w:p w14:paraId="630FFBB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7738EEA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5E276B1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2943E151"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2C27AE5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095888F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248A3BA7"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661F2EB0"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89EDEA8"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51A1C7D5"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467C2054"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22F10A3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M05310</w:t>
            </w:r>
          </w:p>
        </w:tc>
        <w:tc>
          <w:tcPr>
            <w:tcW w:w="2164" w:type="dxa"/>
            <w:shd w:val="clear" w:color="auto" w:fill="auto"/>
            <w:tcMar>
              <w:top w:w="15" w:type="dxa"/>
              <w:left w:w="15" w:type="dxa"/>
              <w:bottom w:w="0" w:type="dxa"/>
              <w:right w:w="15" w:type="dxa"/>
            </w:tcMar>
            <w:vAlign w:val="center"/>
          </w:tcPr>
          <w:p w14:paraId="14218F57"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矿井水害防治</w:t>
            </w:r>
            <w:proofErr w:type="spellEnd"/>
          </w:p>
        </w:tc>
        <w:tc>
          <w:tcPr>
            <w:tcW w:w="864" w:type="dxa"/>
            <w:shd w:val="clear" w:color="auto" w:fill="auto"/>
            <w:tcMar>
              <w:top w:w="15" w:type="dxa"/>
              <w:left w:w="15" w:type="dxa"/>
              <w:bottom w:w="0" w:type="dxa"/>
              <w:right w:w="15" w:type="dxa"/>
            </w:tcMar>
            <w:vAlign w:val="center"/>
          </w:tcPr>
          <w:p w14:paraId="6684A84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654" w:type="dxa"/>
            <w:shd w:val="clear" w:color="auto" w:fill="auto"/>
            <w:tcMar>
              <w:top w:w="15" w:type="dxa"/>
              <w:left w:w="15" w:type="dxa"/>
              <w:bottom w:w="0" w:type="dxa"/>
              <w:right w:w="15" w:type="dxa"/>
            </w:tcMar>
            <w:vAlign w:val="center"/>
          </w:tcPr>
          <w:p w14:paraId="0A38F4C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654" w:type="dxa"/>
            <w:shd w:val="clear" w:color="auto" w:fill="auto"/>
            <w:tcMar>
              <w:top w:w="15" w:type="dxa"/>
              <w:left w:w="15" w:type="dxa"/>
              <w:bottom w:w="0" w:type="dxa"/>
              <w:right w:w="15" w:type="dxa"/>
            </w:tcMar>
            <w:vAlign w:val="center"/>
          </w:tcPr>
          <w:p w14:paraId="461249B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493" w:type="dxa"/>
            <w:shd w:val="clear" w:color="auto" w:fill="auto"/>
            <w:tcMar>
              <w:top w:w="15" w:type="dxa"/>
              <w:left w:w="15" w:type="dxa"/>
              <w:bottom w:w="0" w:type="dxa"/>
              <w:right w:w="15" w:type="dxa"/>
            </w:tcMar>
            <w:vAlign w:val="center"/>
          </w:tcPr>
          <w:p w14:paraId="46A37EEC"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0949047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72" w:type="dxa"/>
            <w:shd w:val="clear" w:color="auto" w:fill="auto"/>
            <w:tcMar>
              <w:top w:w="15" w:type="dxa"/>
              <w:left w:w="15" w:type="dxa"/>
              <w:bottom w:w="0" w:type="dxa"/>
              <w:right w:w="15" w:type="dxa"/>
            </w:tcMar>
            <w:vAlign w:val="center"/>
          </w:tcPr>
          <w:p w14:paraId="513D362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34543A3C"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1E4ADA21"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校企合作</w:t>
            </w:r>
            <w:proofErr w:type="spellEnd"/>
          </w:p>
        </w:tc>
      </w:tr>
      <w:tr w:rsidR="002D2364" w:rsidRPr="00242B84" w14:paraId="77328983"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1D0B57D"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7ECF49CF"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714F7C6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M05337</w:t>
            </w:r>
          </w:p>
        </w:tc>
        <w:tc>
          <w:tcPr>
            <w:tcW w:w="2164" w:type="dxa"/>
            <w:shd w:val="clear" w:color="auto" w:fill="auto"/>
            <w:tcMar>
              <w:top w:w="15" w:type="dxa"/>
              <w:left w:w="15" w:type="dxa"/>
              <w:bottom w:w="0" w:type="dxa"/>
              <w:right w:w="15" w:type="dxa"/>
            </w:tcMar>
            <w:vAlign w:val="center"/>
          </w:tcPr>
          <w:p w14:paraId="1163DB47"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水文统计与水文分析计算</w:t>
            </w:r>
          </w:p>
        </w:tc>
        <w:tc>
          <w:tcPr>
            <w:tcW w:w="864" w:type="dxa"/>
            <w:shd w:val="clear" w:color="auto" w:fill="auto"/>
            <w:tcMar>
              <w:top w:w="15" w:type="dxa"/>
              <w:left w:w="15" w:type="dxa"/>
              <w:bottom w:w="0" w:type="dxa"/>
              <w:right w:w="15" w:type="dxa"/>
            </w:tcMar>
            <w:vAlign w:val="center"/>
          </w:tcPr>
          <w:p w14:paraId="3EDFE94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1.5</w:t>
            </w:r>
          </w:p>
        </w:tc>
        <w:tc>
          <w:tcPr>
            <w:tcW w:w="654" w:type="dxa"/>
            <w:shd w:val="clear" w:color="auto" w:fill="auto"/>
            <w:tcMar>
              <w:top w:w="15" w:type="dxa"/>
              <w:left w:w="15" w:type="dxa"/>
              <w:bottom w:w="0" w:type="dxa"/>
              <w:right w:w="15" w:type="dxa"/>
            </w:tcMar>
            <w:vAlign w:val="center"/>
          </w:tcPr>
          <w:p w14:paraId="2F04B19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654" w:type="dxa"/>
            <w:shd w:val="clear" w:color="auto" w:fill="auto"/>
            <w:tcMar>
              <w:top w:w="15" w:type="dxa"/>
              <w:left w:w="15" w:type="dxa"/>
              <w:bottom w:w="0" w:type="dxa"/>
              <w:right w:w="15" w:type="dxa"/>
            </w:tcMar>
            <w:vAlign w:val="center"/>
          </w:tcPr>
          <w:p w14:paraId="621CD5A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93" w:type="dxa"/>
            <w:shd w:val="clear" w:color="auto" w:fill="auto"/>
            <w:tcMar>
              <w:top w:w="15" w:type="dxa"/>
              <w:left w:w="15" w:type="dxa"/>
              <w:bottom w:w="0" w:type="dxa"/>
              <w:right w:w="15" w:type="dxa"/>
            </w:tcMar>
            <w:vAlign w:val="center"/>
          </w:tcPr>
          <w:p w14:paraId="073E2B10"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7706B6C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579F432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8" w:type="dxa"/>
            <w:shd w:val="clear" w:color="auto" w:fill="auto"/>
          </w:tcPr>
          <w:p w14:paraId="13DF9B51"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考试</w:t>
            </w:r>
            <w:proofErr w:type="spellEnd"/>
          </w:p>
        </w:tc>
        <w:tc>
          <w:tcPr>
            <w:tcW w:w="1059" w:type="dxa"/>
            <w:shd w:val="clear" w:color="auto" w:fill="auto"/>
            <w:vAlign w:val="center"/>
          </w:tcPr>
          <w:p w14:paraId="045620B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C5AE189"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8D24FC9"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674BD31E"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2EF24D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M05338</w:t>
            </w:r>
          </w:p>
        </w:tc>
        <w:tc>
          <w:tcPr>
            <w:tcW w:w="2164" w:type="dxa"/>
            <w:shd w:val="clear" w:color="auto" w:fill="auto"/>
            <w:tcMar>
              <w:top w:w="15" w:type="dxa"/>
              <w:left w:w="15" w:type="dxa"/>
              <w:bottom w:w="0" w:type="dxa"/>
              <w:right w:w="15" w:type="dxa"/>
            </w:tcMar>
            <w:vAlign w:val="center"/>
          </w:tcPr>
          <w:p w14:paraId="0B64A752"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水环境监测与保护</w:t>
            </w:r>
            <w:proofErr w:type="spellEnd"/>
          </w:p>
        </w:tc>
        <w:tc>
          <w:tcPr>
            <w:tcW w:w="864" w:type="dxa"/>
            <w:shd w:val="clear" w:color="auto" w:fill="auto"/>
            <w:tcMar>
              <w:top w:w="15" w:type="dxa"/>
              <w:left w:w="15" w:type="dxa"/>
              <w:bottom w:w="0" w:type="dxa"/>
              <w:right w:w="15" w:type="dxa"/>
            </w:tcMar>
            <w:vAlign w:val="center"/>
          </w:tcPr>
          <w:p w14:paraId="2F73A12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54" w:type="dxa"/>
            <w:shd w:val="clear" w:color="auto" w:fill="auto"/>
            <w:tcMar>
              <w:top w:w="15" w:type="dxa"/>
              <w:left w:w="15" w:type="dxa"/>
              <w:bottom w:w="0" w:type="dxa"/>
              <w:right w:w="15" w:type="dxa"/>
            </w:tcMar>
            <w:vAlign w:val="center"/>
          </w:tcPr>
          <w:p w14:paraId="01F9F6A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54" w:type="dxa"/>
            <w:shd w:val="clear" w:color="auto" w:fill="auto"/>
            <w:tcMar>
              <w:top w:w="15" w:type="dxa"/>
              <w:left w:w="15" w:type="dxa"/>
              <w:bottom w:w="0" w:type="dxa"/>
              <w:right w:w="15" w:type="dxa"/>
            </w:tcMar>
            <w:vAlign w:val="center"/>
          </w:tcPr>
          <w:p w14:paraId="6D7892A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459EE1AB"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7B44352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02B8502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73E764CB"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0F12B94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633898C"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258B3191"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67F9579F"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3A367B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M05339</w:t>
            </w:r>
          </w:p>
        </w:tc>
        <w:tc>
          <w:tcPr>
            <w:tcW w:w="2164" w:type="dxa"/>
            <w:shd w:val="clear" w:color="auto" w:fill="auto"/>
            <w:tcMar>
              <w:top w:w="15" w:type="dxa"/>
              <w:left w:w="15" w:type="dxa"/>
              <w:bottom w:w="0" w:type="dxa"/>
              <w:right w:w="15" w:type="dxa"/>
            </w:tcMar>
            <w:vAlign w:val="center"/>
          </w:tcPr>
          <w:p w14:paraId="0ECDF7F3"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专业英语</w:t>
            </w:r>
            <w:proofErr w:type="spellEnd"/>
          </w:p>
        </w:tc>
        <w:tc>
          <w:tcPr>
            <w:tcW w:w="864" w:type="dxa"/>
            <w:shd w:val="clear" w:color="auto" w:fill="auto"/>
            <w:tcMar>
              <w:top w:w="15" w:type="dxa"/>
              <w:left w:w="15" w:type="dxa"/>
              <w:bottom w:w="0" w:type="dxa"/>
              <w:right w:w="15" w:type="dxa"/>
            </w:tcMar>
            <w:vAlign w:val="center"/>
          </w:tcPr>
          <w:p w14:paraId="0EADE86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1.5</w:t>
            </w:r>
          </w:p>
        </w:tc>
        <w:tc>
          <w:tcPr>
            <w:tcW w:w="654" w:type="dxa"/>
            <w:shd w:val="clear" w:color="auto" w:fill="auto"/>
            <w:tcMar>
              <w:top w:w="15" w:type="dxa"/>
              <w:left w:w="15" w:type="dxa"/>
              <w:bottom w:w="0" w:type="dxa"/>
              <w:right w:w="15" w:type="dxa"/>
            </w:tcMar>
            <w:vAlign w:val="center"/>
          </w:tcPr>
          <w:p w14:paraId="40B9FAC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654" w:type="dxa"/>
            <w:shd w:val="clear" w:color="auto" w:fill="auto"/>
            <w:tcMar>
              <w:top w:w="15" w:type="dxa"/>
              <w:left w:w="15" w:type="dxa"/>
              <w:bottom w:w="0" w:type="dxa"/>
              <w:right w:w="15" w:type="dxa"/>
            </w:tcMar>
            <w:vAlign w:val="center"/>
          </w:tcPr>
          <w:p w14:paraId="39D5AC8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93" w:type="dxa"/>
            <w:shd w:val="clear" w:color="auto" w:fill="auto"/>
            <w:tcMar>
              <w:top w:w="15" w:type="dxa"/>
              <w:left w:w="15" w:type="dxa"/>
              <w:bottom w:w="0" w:type="dxa"/>
              <w:right w:w="15" w:type="dxa"/>
            </w:tcMar>
            <w:vAlign w:val="center"/>
          </w:tcPr>
          <w:p w14:paraId="5549B9BF"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0867BF6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0F25FB2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8" w:type="dxa"/>
            <w:shd w:val="clear" w:color="auto" w:fill="auto"/>
          </w:tcPr>
          <w:p w14:paraId="3F1FE360"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4562B12B"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FD185A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230B247"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11340F5C"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153DED6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M05340</w:t>
            </w:r>
          </w:p>
        </w:tc>
        <w:tc>
          <w:tcPr>
            <w:tcW w:w="2164" w:type="dxa"/>
            <w:shd w:val="clear" w:color="auto" w:fill="auto"/>
            <w:tcMar>
              <w:top w:w="15" w:type="dxa"/>
              <w:left w:w="15" w:type="dxa"/>
              <w:bottom w:w="0" w:type="dxa"/>
              <w:right w:w="15" w:type="dxa"/>
            </w:tcMar>
            <w:vAlign w:val="center"/>
          </w:tcPr>
          <w:p w14:paraId="03CA4080" w14:textId="77777777" w:rsidR="002D2364" w:rsidRPr="00242B84" w:rsidRDefault="002D2364" w:rsidP="00EA3437">
            <w:pPr>
              <w:spacing w:line="240" w:lineRule="exact"/>
              <w:rPr>
                <w:rFonts w:ascii="楷体_GB2312" w:eastAsia="楷体_GB2312" w:hAnsi="Times New Roman"/>
                <w:sz w:val="20"/>
                <w:szCs w:val="21"/>
                <w:highlight w:val="yellow"/>
              </w:rPr>
            </w:pPr>
            <w:proofErr w:type="spellStart"/>
            <w:r w:rsidRPr="00242B84">
              <w:rPr>
                <w:rFonts w:ascii="楷体_GB2312" w:eastAsia="楷体_GB2312" w:hAnsi="Times New Roman"/>
                <w:sz w:val="20"/>
                <w:szCs w:val="21"/>
              </w:rPr>
              <w:t>生态水文学</w:t>
            </w:r>
            <w:proofErr w:type="spellEnd"/>
          </w:p>
        </w:tc>
        <w:tc>
          <w:tcPr>
            <w:tcW w:w="864" w:type="dxa"/>
            <w:shd w:val="clear" w:color="auto" w:fill="auto"/>
            <w:tcMar>
              <w:top w:w="15" w:type="dxa"/>
              <w:left w:w="15" w:type="dxa"/>
              <w:bottom w:w="0" w:type="dxa"/>
              <w:right w:w="15" w:type="dxa"/>
            </w:tcMar>
            <w:vAlign w:val="center"/>
          </w:tcPr>
          <w:p w14:paraId="0119101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1.5</w:t>
            </w:r>
          </w:p>
        </w:tc>
        <w:tc>
          <w:tcPr>
            <w:tcW w:w="654" w:type="dxa"/>
            <w:shd w:val="clear" w:color="auto" w:fill="auto"/>
            <w:tcMar>
              <w:top w:w="15" w:type="dxa"/>
              <w:left w:w="15" w:type="dxa"/>
              <w:bottom w:w="0" w:type="dxa"/>
              <w:right w:w="15" w:type="dxa"/>
            </w:tcMar>
            <w:vAlign w:val="center"/>
          </w:tcPr>
          <w:p w14:paraId="398A446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654" w:type="dxa"/>
            <w:shd w:val="clear" w:color="auto" w:fill="auto"/>
            <w:tcMar>
              <w:top w:w="15" w:type="dxa"/>
              <w:left w:w="15" w:type="dxa"/>
              <w:bottom w:w="0" w:type="dxa"/>
              <w:right w:w="15" w:type="dxa"/>
            </w:tcMar>
            <w:vAlign w:val="center"/>
          </w:tcPr>
          <w:p w14:paraId="086EF04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93" w:type="dxa"/>
            <w:shd w:val="clear" w:color="auto" w:fill="auto"/>
            <w:tcMar>
              <w:top w:w="15" w:type="dxa"/>
              <w:left w:w="15" w:type="dxa"/>
              <w:bottom w:w="0" w:type="dxa"/>
              <w:right w:w="15" w:type="dxa"/>
            </w:tcMar>
            <w:vAlign w:val="center"/>
          </w:tcPr>
          <w:p w14:paraId="2305607D"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20535CD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391CD41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8" w:type="dxa"/>
            <w:shd w:val="clear" w:color="auto" w:fill="auto"/>
          </w:tcPr>
          <w:p w14:paraId="220103C5"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1BFA63C0"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C863B82"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54014DC1"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5110C924"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0C0156B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M05341</w:t>
            </w:r>
          </w:p>
        </w:tc>
        <w:tc>
          <w:tcPr>
            <w:tcW w:w="2164" w:type="dxa"/>
            <w:shd w:val="clear" w:color="auto" w:fill="auto"/>
            <w:tcMar>
              <w:top w:w="15" w:type="dxa"/>
              <w:left w:w="15" w:type="dxa"/>
              <w:bottom w:w="0" w:type="dxa"/>
              <w:right w:w="15" w:type="dxa"/>
            </w:tcMar>
            <w:vAlign w:val="center"/>
          </w:tcPr>
          <w:p w14:paraId="2A68DF95"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专业法规与工程伦理</w:t>
            </w:r>
            <w:proofErr w:type="spellEnd"/>
          </w:p>
        </w:tc>
        <w:tc>
          <w:tcPr>
            <w:tcW w:w="864" w:type="dxa"/>
            <w:shd w:val="clear" w:color="auto" w:fill="auto"/>
            <w:tcMar>
              <w:top w:w="15" w:type="dxa"/>
              <w:left w:w="15" w:type="dxa"/>
              <w:bottom w:w="0" w:type="dxa"/>
              <w:right w:w="15" w:type="dxa"/>
            </w:tcMar>
            <w:vAlign w:val="center"/>
          </w:tcPr>
          <w:p w14:paraId="145631F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49C6CA1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6A43782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39660315"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199100F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6ADED06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00ED127A"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21EA81E7"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40B925A"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4A5BF3D"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65A62A3A"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32AECD3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M05342</w:t>
            </w:r>
          </w:p>
        </w:tc>
        <w:tc>
          <w:tcPr>
            <w:tcW w:w="2164" w:type="dxa"/>
            <w:shd w:val="clear" w:color="auto" w:fill="auto"/>
            <w:tcMar>
              <w:top w:w="15" w:type="dxa"/>
              <w:left w:w="15" w:type="dxa"/>
              <w:bottom w:w="0" w:type="dxa"/>
              <w:right w:w="15" w:type="dxa"/>
            </w:tcMar>
            <w:vAlign w:val="center"/>
          </w:tcPr>
          <w:p w14:paraId="770357CC"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水利工程经济</w:t>
            </w:r>
            <w:proofErr w:type="spellEnd"/>
          </w:p>
        </w:tc>
        <w:tc>
          <w:tcPr>
            <w:tcW w:w="864" w:type="dxa"/>
            <w:shd w:val="clear" w:color="auto" w:fill="auto"/>
            <w:tcMar>
              <w:top w:w="15" w:type="dxa"/>
              <w:left w:w="15" w:type="dxa"/>
              <w:bottom w:w="0" w:type="dxa"/>
              <w:right w:w="15" w:type="dxa"/>
            </w:tcMar>
            <w:vAlign w:val="center"/>
          </w:tcPr>
          <w:p w14:paraId="564C1C6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40E9850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59A1954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26E83A3B"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60EABD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6BE26E9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68B9150E"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1F69AC8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87BDF3D"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AFA5718"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30EC09BD" w14:textId="77777777" w:rsidR="002D2364" w:rsidRPr="00242B84" w:rsidRDefault="002D2364" w:rsidP="00EA3437">
            <w:pPr>
              <w:spacing w:line="240" w:lineRule="exact"/>
              <w:jc w:val="center"/>
              <w:rPr>
                <w:rFonts w:ascii="楷体_GB2312" w:eastAsia="楷体_GB2312" w:hAnsi="Times New Roman"/>
                <w:sz w:val="20"/>
                <w:szCs w:val="21"/>
              </w:rPr>
            </w:pPr>
          </w:p>
        </w:tc>
        <w:tc>
          <w:tcPr>
            <w:tcW w:w="2872" w:type="dxa"/>
            <w:gridSpan w:val="2"/>
            <w:shd w:val="clear" w:color="auto" w:fill="auto"/>
            <w:tcMar>
              <w:top w:w="15" w:type="dxa"/>
              <w:left w:w="15" w:type="dxa"/>
              <w:bottom w:w="0" w:type="dxa"/>
              <w:right w:w="15" w:type="dxa"/>
            </w:tcMar>
            <w:vAlign w:val="center"/>
          </w:tcPr>
          <w:p w14:paraId="6A3E5F37"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864" w:type="dxa"/>
            <w:shd w:val="clear" w:color="auto" w:fill="auto"/>
            <w:tcMar>
              <w:top w:w="15" w:type="dxa"/>
              <w:left w:w="15" w:type="dxa"/>
              <w:bottom w:w="0" w:type="dxa"/>
              <w:right w:w="15" w:type="dxa"/>
            </w:tcMar>
            <w:vAlign w:val="center"/>
          </w:tcPr>
          <w:p w14:paraId="75D7ACB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24</w:t>
            </w:r>
          </w:p>
        </w:tc>
        <w:tc>
          <w:tcPr>
            <w:tcW w:w="654" w:type="dxa"/>
            <w:shd w:val="clear" w:color="auto" w:fill="auto"/>
            <w:tcMar>
              <w:top w:w="15" w:type="dxa"/>
              <w:left w:w="15" w:type="dxa"/>
              <w:bottom w:w="0" w:type="dxa"/>
              <w:right w:w="15" w:type="dxa"/>
            </w:tcMar>
            <w:vAlign w:val="center"/>
          </w:tcPr>
          <w:p w14:paraId="6E0A3D0D"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384</w:t>
            </w:r>
          </w:p>
        </w:tc>
        <w:tc>
          <w:tcPr>
            <w:tcW w:w="654" w:type="dxa"/>
            <w:shd w:val="clear" w:color="auto" w:fill="auto"/>
            <w:tcMar>
              <w:top w:w="15" w:type="dxa"/>
              <w:left w:w="15" w:type="dxa"/>
              <w:bottom w:w="0" w:type="dxa"/>
              <w:right w:w="15" w:type="dxa"/>
            </w:tcMar>
            <w:vAlign w:val="center"/>
          </w:tcPr>
          <w:p w14:paraId="19D501B4"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384</w:t>
            </w:r>
          </w:p>
        </w:tc>
        <w:tc>
          <w:tcPr>
            <w:tcW w:w="493" w:type="dxa"/>
            <w:shd w:val="clear" w:color="auto" w:fill="auto"/>
            <w:tcMar>
              <w:top w:w="15" w:type="dxa"/>
              <w:left w:w="15" w:type="dxa"/>
              <w:bottom w:w="0" w:type="dxa"/>
              <w:right w:w="15" w:type="dxa"/>
            </w:tcMar>
            <w:vAlign w:val="center"/>
          </w:tcPr>
          <w:p w14:paraId="1BAF121C"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26568D19"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120</w:t>
            </w:r>
          </w:p>
        </w:tc>
        <w:tc>
          <w:tcPr>
            <w:tcW w:w="672" w:type="dxa"/>
            <w:shd w:val="clear" w:color="auto" w:fill="auto"/>
            <w:tcMar>
              <w:top w:w="15" w:type="dxa"/>
              <w:left w:w="15" w:type="dxa"/>
              <w:bottom w:w="0" w:type="dxa"/>
              <w:right w:w="15" w:type="dxa"/>
            </w:tcMar>
            <w:vAlign w:val="center"/>
          </w:tcPr>
          <w:p w14:paraId="616FB226" w14:textId="77777777" w:rsidR="002D2364" w:rsidRPr="00242B84" w:rsidRDefault="002D2364" w:rsidP="00EA3437">
            <w:pPr>
              <w:spacing w:line="240" w:lineRule="exact"/>
              <w:jc w:val="center"/>
              <w:rPr>
                <w:rFonts w:ascii="楷体_GB2312" w:eastAsia="楷体_GB2312" w:hAnsi="Times New Roman"/>
                <w:sz w:val="20"/>
                <w:szCs w:val="21"/>
              </w:rPr>
            </w:pPr>
          </w:p>
        </w:tc>
        <w:tc>
          <w:tcPr>
            <w:tcW w:w="578" w:type="dxa"/>
            <w:shd w:val="clear" w:color="auto" w:fill="auto"/>
          </w:tcPr>
          <w:p w14:paraId="1512533E"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7B103987"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638B68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32FEFEB"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val="restart"/>
            <w:shd w:val="clear" w:color="auto" w:fill="auto"/>
            <w:tcMar>
              <w:top w:w="15" w:type="dxa"/>
              <w:left w:w="15" w:type="dxa"/>
              <w:bottom w:w="0" w:type="dxa"/>
              <w:right w:w="15" w:type="dxa"/>
            </w:tcMar>
            <w:vAlign w:val="center"/>
          </w:tcPr>
          <w:p w14:paraId="6113CC28"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专业选修课程</w:t>
            </w:r>
            <w:proofErr w:type="spellEnd"/>
          </w:p>
        </w:tc>
        <w:tc>
          <w:tcPr>
            <w:tcW w:w="708" w:type="dxa"/>
            <w:shd w:val="clear" w:color="auto" w:fill="auto"/>
            <w:tcMar>
              <w:top w:w="15" w:type="dxa"/>
              <w:left w:w="15" w:type="dxa"/>
              <w:bottom w:w="0" w:type="dxa"/>
              <w:right w:w="15" w:type="dxa"/>
            </w:tcMar>
            <w:vAlign w:val="center"/>
          </w:tcPr>
          <w:p w14:paraId="4F8C06C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M05343</w:t>
            </w:r>
          </w:p>
        </w:tc>
        <w:tc>
          <w:tcPr>
            <w:tcW w:w="2164" w:type="dxa"/>
            <w:shd w:val="clear" w:color="auto" w:fill="auto"/>
            <w:tcMar>
              <w:top w:w="15" w:type="dxa"/>
              <w:left w:w="15" w:type="dxa"/>
              <w:bottom w:w="0" w:type="dxa"/>
              <w:right w:w="15" w:type="dxa"/>
            </w:tcMar>
            <w:vAlign w:val="center"/>
          </w:tcPr>
          <w:p w14:paraId="49EDE95F"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环境水文地质学</w:t>
            </w:r>
            <w:proofErr w:type="spellEnd"/>
          </w:p>
        </w:tc>
        <w:tc>
          <w:tcPr>
            <w:tcW w:w="864" w:type="dxa"/>
            <w:shd w:val="clear" w:color="auto" w:fill="auto"/>
            <w:tcMar>
              <w:top w:w="15" w:type="dxa"/>
              <w:left w:w="15" w:type="dxa"/>
              <w:bottom w:w="0" w:type="dxa"/>
              <w:right w:w="15" w:type="dxa"/>
            </w:tcMar>
            <w:vAlign w:val="center"/>
          </w:tcPr>
          <w:p w14:paraId="471EC7D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02E647C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575C2C4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061B863A"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68F90EC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35B99D0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2CC8CA44"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2E044E33" w14:textId="77777777" w:rsidR="002D2364" w:rsidRPr="00242B84" w:rsidRDefault="002D2364" w:rsidP="00EA3437">
            <w:pPr>
              <w:spacing w:line="240" w:lineRule="exact"/>
              <w:rPr>
                <w:rFonts w:ascii="楷体_GB2312" w:eastAsia="楷体_GB2312" w:hAnsi="Times New Roman"/>
                <w:sz w:val="20"/>
                <w:szCs w:val="21"/>
              </w:rPr>
            </w:pPr>
          </w:p>
        </w:tc>
      </w:tr>
      <w:tr w:rsidR="002D2364" w:rsidRPr="00242B84" w14:paraId="306D7C06"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8BFDF4A"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73E61031"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5C0820C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M05344</w:t>
            </w:r>
          </w:p>
        </w:tc>
        <w:tc>
          <w:tcPr>
            <w:tcW w:w="2164" w:type="dxa"/>
            <w:shd w:val="clear" w:color="auto" w:fill="auto"/>
            <w:tcMar>
              <w:top w:w="15" w:type="dxa"/>
              <w:left w:w="15" w:type="dxa"/>
              <w:bottom w:w="0" w:type="dxa"/>
              <w:right w:w="15" w:type="dxa"/>
            </w:tcMar>
            <w:vAlign w:val="center"/>
          </w:tcPr>
          <w:p w14:paraId="3EDF8C87"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防洪减灾</w:t>
            </w:r>
            <w:proofErr w:type="spellEnd"/>
          </w:p>
        </w:tc>
        <w:tc>
          <w:tcPr>
            <w:tcW w:w="864" w:type="dxa"/>
            <w:shd w:val="clear" w:color="auto" w:fill="auto"/>
            <w:tcMar>
              <w:top w:w="15" w:type="dxa"/>
              <w:left w:w="15" w:type="dxa"/>
              <w:bottom w:w="0" w:type="dxa"/>
              <w:right w:w="15" w:type="dxa"/>
            </w:tcMar>
            <w:vAlign w:val="center"/>
          </w:tcPr>
          <w:p w14:paraId="211EDD0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3812220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2AB0EB4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603F7A48"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7E42F46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69A7AC0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8" w:type="dxa"/>
            <w:shd w:val="clear" w:color="auto" w:fill="auto"/>
          </w:tcPr>
          <w:p w14:paraId="607F4575"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0D988D3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F99B934"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33BC93E"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57A45246"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55F51FE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M05345</w:t>
            </w:r>
          </w:p>
        </w:tc>
        <w:tc>
          <w:tcPr>
            <w:tcW w:w="2164" w:type="dxa"/>
            <w:shd w:val="clear" w:color="auto" w:fill="auto"/>
            <w:tcMar>
              <w:top w:w="15" w:type="dxa"/>
              <w:left w:w="15" w:type="dxa"/>
              <w:bottom w:w="0" w:type="dxa"/>
              <w:right w:w="15" w:type="dxa"/>
            </w:tcMar>
            <w:vAlign w:val="center"/>
          </w:tcPr>
          <w:p w14:paraId="37D66811"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地下水科学进展（英语）</w:t>
            </w:r>
          </w:p>
        </w:tc>
        <w:tc>
          <w:tcPr>
            <w:tcW w:w="864" w:type="dxa"/>
            <w:shd w:val="clear" w:color="auto" w:fill="auto"/>
            <w:tcMar>
              <w:top w:w="15" w:type="dxa"/>
              <w:left w:w="15" w:type="dxa"/>
              <w:bottom w:w="0" w:type="dxa"/>
              <w:right w:w="15" w:type="dxa"/>
            </w:tcMar>
            <w:vAlign w:val="center"/>
          </w:tcPr>
          <w:p w14:paraId="37632B0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7276264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39A8166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006FB9A6"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5931B51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62FC745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8" w:type="dxa"/>
            <w:shd w:val="clear" w:color="auto" w:fill="auto"/>
          </w:tcPr>
          <w:p w14:paraId="0A081C21"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742BCE6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F32CDB0"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5762E8DD"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088C527C"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0A451D9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M05346</w:t>
            </w:r>
          </w:p>
        </w:tc>
        <w:tc>
          <w:tcPr>
            <w:tcW w:w="2164" w:type="dxa"/>
            <w:shd w:val="clear" w:color="auto" w:fill="auto"/>
            <w:tcMar>
              <w:top w:w="15" w:type="dxa"/>
              <w:left w:w="15" w:type="dxa"/>
              <w:bottom w:w="0" w:type="dxa"/>
              <w:right w:w="15" w:type="dxa"/>
            </w:tcMar>
            <w:vAlign w:val="center"/>
          </w:tcPr>
          <w:p w14:paraId="188DDD37"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水利计算</w:t>
            </w:r>
            <w:proofErr w:type="spellEnd"/>
          </w:p>
        </w:tc>
        <w:tc>
          <w:tcPr>
            <w:tcW w:w="864" w:type="dxa"/>
            <w:shd w:val="clear" w:color="auto" w:fill="auto"/>
            <w:tcMar>
              <w:top w:w="15" w:type="dxa"/>
              <w:left w:w="15" w:type="dxa"/>
              <w:bottom w:w="0" w:type="dxa"/>
              <w:right w:w="15" w:type="dxa"/>
            </w:tcMar>
            <w:vAlign w:val="center"/>
          </w:tcPr>
          <w:p w14:paraId="156C3DE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1.5</w:t>
            </w:r>
          </w:p>
        </w:tc>
        <w:tc>
          <w:tcPr>
            <w:tcW w:w="654" w:type="dxa"/>
            <w:shd w:val="clear" w:color="auto" w:fill="auto"/>
            <w:tcMar>
              <w:top w:w="15" w:type="dxa"/>
              <w:left w:w="15" w:type="dxa"/>
              <w:bottom w:w="0" w:type="dxa"/>
              <w:right w:w="15" w:type="dxa"/>
            </w:tcMar>
            <w:vAlign w:val="center"/>
          </w:tcPr>
          <w:p w14:paraId="748FA63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654" w:type="dxa"/>
            <w:shd w:val="clear" w:color="auto" w:fill="auto"/>
            <w:tcMar>
              <w:top w:w="15" w:type="dxa"/>
              <w:left w:w="15" w:type="dxa"/>
              <w:bottom w:w="0" w:type="dxa"/>
              <w:right w:w="15" w:type="dxa"/>
            </w:tcMar>
            <w:vAlign w:val="center"/>
          </w:tcPr>
          <w:p w14:paraId="45E8DAB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493" w:type="dxa"/>
            <w:shd w:val="clear" w:color="auto" w:fill="auto"/>
            <w:tcMar>
              <w:top w:w="15" w:type="dxa"/>
              <w:left w:w="15" w:type="dxa"/>
              <w:bottom w:w="0" w:type="dxa"/>
              <w:right w:w="15" w:type="dxa"/>
            </w:tcMar>
            <w:vAlign w:val="center"/>
          </w:tcPr>
          <w:p w14:paraId="111B314A"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5B3EAE0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0EA86EE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6EB3A4FA"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7CCCFDD5"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B0502AE"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B09B5C6"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7E8F48CA"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59E861B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M05347</w:t>
            </w:r>
          </w:p>
        </w:tc>
        <w:tc>
          <w:tcPr>
            <w:tcW w:w="2164" w:type="dxa"/>
            <w:shd w:val="clear" w:color="auto" w:fill="auto"/>
            <w:tcMar>
              <w:top w:w="15" w:type="dxa"/>
              <w:left w:w="15" w:type="dxa"/>
              <w:bottom w:w="0" w:type="dxa"/>
              <w:right w:w="15" w:type="dxa"/>
            </w:tcMar>
            <w:vAlign w:val="center"/>
          </w:tcPr>
          <w:p w14:paraId="42FAB9AC"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水资源规划与管理</w:t>
            </w:r>
            <w:proofErr w:type="spellEnd"/>
          </w:p>
        </w:tc>
        <w:tc>
          <w:tcPr>
            <w:tcW w:w="864" w:type="dxa"/>
            <w:shd w:val="clear" w:color="auto" w:fill="auto"/>
            <w:tcMar>
              <w:top w:w="15" w:type="dxa"/>
              <w:left w:w="15" w:type="dxa"/>
              <w:bottom w:w="0" w:type="dxa"/>
              <w:right w:w="15" w:type="dxa"/>
            </w:tcMar>
            <w:vAlign w:val="center"/>
          </w:tcPr>
          <w:p w14:paraId="27B1DAC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 xml:space="preserve">1.5 </w:t>
            </w:r>
          </w:p>
        </w:tc>
        <w:tc>
          <w:tcPr>
            <w:tcW w:w="654" w:type="dxa"/>
            <w:shd w:val="clear" w:color="auto" w:fill="auto"/>
            <w:tcMar>
              <w:top w:w="15" w:type="dxa"/>
              <w:left w:w="15" w:type="dxa"/>
              <w:bottom w:w="0" w:type="dxa"/>
              <w:right w:w="15" w:type="dxa"/>
            </w:tcMar>
            <w:vAlign w:val="center"/>
          </w:tcPr>
          <w:p w14:paraId="6D23796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 xml:space="preserve">24 </w:t>
            </w:r>
          </w:p>
        </w:tc>
        <w:tc>
          <w:tcPr>
            <w:tcW w:w="654" w:type="dxa"/>
            <w:shd w:val="clear" w:color="auto" w:fill="auto"/>
            <w:tcMar>
              <w:top w:w="15" w:type="dxa"/>
              <w:left w:w="15" w:type="dxa"/>
              <w:bottom w:w="0" w:type="dxa"/>
              <w:right w:w="15" w:type="dxa"/>
            </w:tcMar>
            <w:vAlign w:val="center"/>
          </w:tcPr>
          <w:p w14:paraId="04F4841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 xml:space="preserve">24 </w:t>
            </w:r>
          </w:p>
        </w:tc>
        <w:tc>
          <w:tcPr>
            <w:tcW w:w="493" w:type="dxa"/>
            <w:shd w:val="clear" w:color="auto" w:fill="auto"/>
            <w:tcMar>
              <w:top w:w="15" w:type="dxa"/>
              <w:left w:w="15" w:type="dxa"/>
              <w:bottom w:w="0" w:type="dxa"/>
              <w:right w:w="15" w:type="dxa"/>
            </w:tcMar>
            <w:vAlign w:val="center"/>
          </w:tcPr>
          <w:p w14:paraId="337B1D2D"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151B062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48C74EC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2126B909"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65954856"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2EF8D7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A449537"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341D4E2D"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634CDD1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M05323</w:t>
            </w:r>
          </w:p>
        </w:tc>
        <w:tc>
          <w:tcPr>
            <w:tcW w:w="2164" w:type="dxa"/>
            <w:shd w:val="clear" w:color="auto" w:fill="auto"/>
            <w:tcMar>
              <w:top w:w="15" w:type="dxa"/>
              <w:left w:w="15" w:type="dxa"/>
              <w:bottom w:w="0" w:type="dxa"/>
              <w:right w:w="15" w:type="dxa"/>
            </w:tcMar>
            <w:vAlign w:val="center"/>
          </w:tcPr>
          <w:p w14:paraId="16CB1699"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水文专业经典文献阅读(双语)</w:t>
            </w:r>
          </w:p>
        </w:tc>
        <w:tc>
          <w:tcPr>
            <w:tcW w:w="864" w:type="dxa"/>
            <w:shd w:val="clear" w:color="auto" w:fill="auto"/>
            <w:tcMar>
              <w:top w:w="15" w:type="dxa"/>
              <w:left w:w="15" w:type="dxa"/>
              <w:bottom w:w="0" w:type="dxa"/>
              <w:right w:w="15" w:type="dxa"/>
            </w:tcMar>
            <w:vAlign w:val="center"/>
          </w:tcPr>
          <w:p w14:paraId="082EB17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025BF45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1CB843C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640C20C6"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40523EB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2E3CFD2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8" w:type="dxa"/>
            <w:shd w:val="clear" w:color="auto" w:fill="auto"/>
          </w:tcPr>
          <w:p w14:paraId="74C96323"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6CED33F7"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A78F0D0"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B13802D"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562905AE"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7ECBBB0D"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M053</w:t>
            </w:r>
            <w:r w:rsidRPr="00242B84">
              <w:rPr>
                <w:rFonts w:ascii="楷体_GB2312" w:eastAsia="楷体_GB2312" w:hAnsi="Times New Roman" w:hint="eastAsia"/>
                <w:sz w:val="20"/>
                <w:szCs w:val="21"/>
                <w:lang w:eastAsia="zh-CN"/>
              </w:rPr>
              <w:t>52</w:t>
            </w:r>
          </w:p>
        </w:tc>
        <w:tc>
          <w:tcPr>
            <w:tcW w:w="2164" w:type="dxa"/>
            <w:shd w:val="clear" w:color="auto" w:fill="auto"/>
            <w:tcMar>
              <w:top w:w="15" w:type="dxa"/>
              <w:left w:w="15" w:type="dxa"/>
              <w:bottom w:w="0" w:type="dxa"/>
              <w:right w:w="15" w:type="dxa"/>
            </w:tcMar>
            <w:vAlign w:val="center"/>
          </w:tcPr>
          <w:p w14:paraId="68D3CF91"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水资源污染控制</w:t>
            </w:r>
            <w:proofErr w:type="spellEnd"/>
          </w:p>
        </w:tc>
        <w:tc>
          <w:tcPr>
            <w:tcW w:w="864" w:type="dxa"/>
            <w:shd w:val="clear" w:color="auto" w:fill="auto"/>
            <w:tcMar>
              <w:top w:w="15" w:type="dxa"/>
              <w:left w:w="15" w:type="dxa"/>
              <w:bottom w:w="0" w:type="dxa"/>
              <w:right w:w="15" w:type="dxa"/>
            </w:tcMar>
            <w:vAlign w:val="center"/>
          </w:tcPr>
          <w:p w14:paraId="20CED29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 xml:space="preserve">1.5 </w:t>
            </w:r>
          </w:p>
        </w:tc>
        <w:tc>
          <w:tcPr>
            <w:tcW w:w="654" w:type="dxa"/>
            <w:shd w:val="clear" w:color="auto" w:fill="auto"/>
            <w:tcMar>
              <w:top w:w="15" w:type="dxa"/>
              <w:left w:w="15" w:type="dxa"/>
              <w:bottom w:w="0" w:type="dxa"/>
              <w:right w:w="15" w:type="dxa"/>
            </w:tcMar>
            <w:vAlign w:val="center"/>
          </w:tcPr>
          <w:p w14:paraId="3972517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 xml:space="preserve">24 </w:t>
            </w:r>
          </w:p>
        </w:tc>
        <w:tc>
          <w:tcPr>
            <w:tcW w:w="654" w:type="dxa"/>
            <w:shd w:val="clear" w:color="auto" w:fill="auto"/>
            <w:tcMar>
              <w:top w:w="15" w:type="dxa"/>
              <w:left w:w="15" w:type="dxa"/>
              <w:bottom w:w="0" w:type="dxa"/>
              <w:right w:w="15" w:type="dxa"/>
            </w:tcMar>
            <w:vAlign w:val="center"/>
          </w:tcPr>
          <w:p w14:paraId="71ACDF5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 xml:space="preserve">24 </w:t>
            </w:r>
          </w:p>
        </w:tc>
        <w:tc>
          <w:tcPr>
            <w:tcW w:w="493" w:type="dxa"/>
            <w:shd w:val="clear" w:color="auto" w:fill="auto"/>
            <w:tcMar>
              <w:top w:w="15" w:type="dxa"/>
              <w:left w:w="15" w:type="dxa"/>
              <w:bottom w:w="0" w:type="dxa"/>
              <w:right w:w="15" w:type="dxa"/>
            </w:tcMar>
            <w:vAlign w:val="center"/>
          </w:tcPr>
          <w:p w14:paraId="10009F31"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02E7D01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1226485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8" w:type="dxa"/>
            <w:shd w:val="clear" w:color="auto" w:fill="auto"/>
          </w:tcPr>
          <w:p w14:paraId="61B2DAF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258856D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668165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CBB52ED"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09690F37"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1E795E8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M05348</w:t>
            </w:r>
          </w:p>
        </w:tc>
        <w:tc>
          <w:tcPr>
            <w:tcW w:w="2164" w:type="dxa"/>
            <w:shd w:val="clear" w:color="auto" w:fill="auto"/>
            <w:tcMar>
              <w:top w:w="15" w:type="dxa"/>
              <w:left w:w="15" w:type="dxa"/>
              <w:bottom w:w="0" w:type="dxa"/>
              <w:right w:w="15" w:type="dxa"/>
            </w:tcMar>
            <w:vAlign w:val="bottom"/>
          </w:tcPr>
          <w:p w14:paraId="312C9865"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现代水质检测技术</w:t>
            </w:r>
            <w:proofErr w:type="spellEnd"/>
          </w:p>
        </w:tc>
        <w:tc>
          <w:tcPr>
            <w:tcW w:w="864" w:type="dxa"/>
            <w:shd w:val="clear" w:color="auto" w:fill="auto"/>
            <w:tcMar>
              <w:top w:w="15" w:type="dxa"/>
              <w:left w:w="15" w:type="dxa"/>
              <w:bottom w:w="0" w:type="dxa"/>
              <w:right w:w="15" w:type="dxa"/>
            </w:tcMar>
            <w:vAlign w:val="center"/>
          </w:tcPr>
          <w:p w14:paraId="16DF206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08E9D9D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0E57EF1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5E7B3BB6"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8AE9B7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1D8F291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1827BFFB"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47FCC03F"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BD0EB7A"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222DDF33"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54D867F7"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0D1950A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M05349</w:t>
            </w:r>
          </w:p>
        </w:tc>
        <w:tc>
          <w:tcPr>
            <w:tcW w:w="2164" w:type="dxa"/>
            <w:shd w:val="clear" w:color="auto" w:fill="auto"/>
            <w:tcMar>
              <w:top w:w="15" w:type="dxa"/>
              <w:left w:w="15" w:type="dxa"/>
              <w:bottom w:w="0" w:type="dxa"/>
              <w:right w:w="15" w:type="dxa"/>
            </w:tcMar>
            <w:vAlign w:val="center"/>
          </w:tcPr>
          <w:p w14:paraId="1F384CBF"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水文水资源程序设计方法</w:t>
            </w:r>
          </w:p>
        </w:tc>
        <w:tc>
          <w:tcPr>
            <w:tcW w:w="864" w:type="dxa"/>
            <w:shd w:val="clear" w:color="auto" w:fill="auto"/>
            <w:tcMar>
              <w:top w:w="15" w:type="dxa"/>
              <w:left w:w="15" w:type="dxa"/>
              <w:bottom w:w="0" w:type="dxa"/>
              <w:right w:w="15" w:type="dxa"/>
            </w:tcMar>
            <w:vAlign w:val="center"/>
          </w:tcPr>
          <w:p w14:paraId="4DE4FDB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1</w:t>
            </w:r>
          </w:p>
        </w:tc>
        <w:tc>
          <w:tcPr>
            <w:tcW w:w="654" w:type="dxa"/>
            <w:shd w:val="clear" w:color="auto" w:fill="auto"/>
            <w:tcMar>
              <w:top w:w="15" w:type="dxa"/>
              <w:left w:w="15" w:type="dxa"/>
              <w:bottom w:w="0" w:type="dxa"/>
              <w:right w:w="15" w:type="dxa"/>
            </w:tcMar>
            <w:vAlign w:val="center"/>
          </w:tcPr>
          <w:p w14:paraId="64E58C5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554627B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7F6F9610"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76DCCF2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1005232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30226A5B"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3357011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7F1D7EA"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8E67C4B"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0D3AFBFA"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2AE1582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M05350</w:t>
            </w:r>
          </w:p>
        </w:tc>
        <w:tc>
          <w:tcPr>
            <w:tcW w:w="2164" w:type="dxa"/>
            <w:shd w:val="clear" w:color="auto" w:fill="auto"/>
            <w:tcMar>
              <w:top w:w="15" w:type="dxa"/>
              <w:left w:w="15" w:type="dxa"/>
              <w:bottom w:w="0" w:type="dxa"/>
              <w:right w:w="15" w:type="dxa"/>
            </w:tcMar>
            <w:vAlign w:val="center"/>
          </w:tcPr>
          <w:p w14:paraId="22006C3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地下水监测技术</w:t>
            </w:r>
            <w:proofErr w:type="spellEnd"/>
          </w:p>
        </w:tc>
        <w:tc>
          <w:tcPr>
            <w:tcW w:w="864" w:type="dxa"/>
            <w:shd w:val="clear" w:color="auto" w:fill="auto"/>
            <w:tcMar>
              <w:top w:w="15" w:type="dxa"/>
              <w:left w:w="15" w:type="dxa"/>
              <w:bottom w:w="0" w:type="dxa"/>
              <w:right w:w="15" w:type="dxa"/>
            </w:tcMar>
            <w:vAlign w:val="center"/>
          </w:tcPr>
          <w:p w14:paraId="05449131"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sz w:val="20"/>
                <w:szCs w:val="21"/>
              </w:rPr>
              <w:t>1</w:t>
            </w:r>
          </w:p>
        </w:tc>
        <w:tc>
          <w:tcPr>
            <w:tcW w:w="654" w:type="dxa"/>
            <w:shd w:val="clear" w:color="auto" w:fill="auto"/>
            <w:tcMar>
              <w:top w:w="15" w:type="dxa"/>
              <w:left w:w="15" w:type="dxa"/>
              <w:bottom w:w="0" w:type="dxa"/>
              <w:right w:w="15" w:type="dxa"/>
            </w:tcMar>
            <w:vAlign w:val="center"/>
          </w:tcPr>
          <w:p w14:paraId="3282A70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654" w:type="dxa"/>
            <w:shd w:val="clear" w:color="auto" w:fill="auto"/>
            <w:tcMar>
              <w:top w:w="15" w:type="dxa"/>
              <w:left w:w="15" w:type="dxa"/>
              <w:bottom w:w="0" w:type="dxa"/>
              <w:right w:w="15" w:type="dxa"/>
            </w:tcMar>
            <w:vAlign w:val="center"/>
          </w:tcPr>
          <w:p w14:paraId="594F2B3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93" w:type="dxa"/>
            <w:shd w:val="clear" w:color="auto" w:fill="auto"/>
            <w:tcMar>
              <w:top w:w="15" w:type="dxa"/>
              <w:left w:w="15" w:type="dxa"/>
              <w:bottom w:w="0" w:type="dxa"/>
              <w:right w:w="15" w:type="dxa"/>
            </w:tcMar>
            <w:vAlign w:val="center"/>
          </w:tcPr>
          <w:p w14:paraId="4D3984C4"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2A73E5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672" w:type="dxa"/>
            <w:shd w:val="clear" w:color="auto" w:fill="auto"/>
            <w:tcMar>
              <w:top w:w="15" w:type="dxa"/>
              <w:left w:w="15" w:type="dxa"/>
              <w:bottom w:w="0" w:type="dxa"/>
              <w:right w:w="15" w:type="dxa"/>
            </w:tcMar>
            <w:vAlign w:val="center"/>
          </w:tcPr>
          <w:p w14:paraId="550FD2C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5B169641"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0C8F13A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AD6D4C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3F51B93"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2D2FC200" w14:textId="77777777" w:rsidR="002D2364" w:rsidRPr="00242B84" w:rsidRDefault="002D2364" w:rsidP="00EA3437">
            <w:pPr>
              <w:spacing w:line="240" w:lineRule="exact"/>
              <w:jc w:val="center"/>
              <w:rPr>
                <w:rFonts w:ascii="楷体_GB2312" w:eastAsia="楷体_GB2312" w:hAnsi="Times New Roman"/>
                <w:sz w:val="20"/>
                <w:szCs w:val="21"/>
              </w:rPr>
            </w:pPr>
          </w:p>
        </w:tc>
        <w:tc>
          <w:tcPr>
            <w:tcW w:w="2872" w:type="dxa"/>
            <w:gridSpan w:val="2"/>
            <w:shd w:val="clear" w:color="auto" w:fill="auto"/>
            <w:tcMar>
              <w:top w:w="15" w:type="dxa"/>
              <w:left w:w="15" w:type="dxa"/>
              <w:bottom w:w="0" w:type="dxa"/>
              <w:right w:w="15" w:type="dxa"/>
            </w:tcMar>
            <w:vAlign w:val="center"/>
          </w:tcPr>
          <w:p w14:paraId="1C324D8C"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专业选修课程</w:t>
            </w:r>
            <w:r w:rsidRPr="00242B84">
              <w:rPr>
                <w:rFonts w:ascii="楷体_GB2312" w:eastAsia="楷体_GB2312" w:hAnsi="Times New Roman"/>
                <w:bCs/>
                <w:sz w:val="20"/>
                <w:szCs w:val="21"/>
                <w:lang w:eastAsia="zh-CN"/>
              </w:rPr>
              <w:t>至少选修</w:t>
            </w:r>
          </w:p>
        </w:tc>
        <w:tc>
          <w:tcPr>
            <w:tcW w:w="864" w:type="dxa"/>
            <w:shd w:val="clear" w:color="auto" w:fill="auto"/>
            <w:tcMar>
              <w:top w:w="15" w:type="dxa"/>
              <w:left w:w="15" w:type="dxa"/>
              <w:bottom w:w="0" w:type="dxa"/>
              <w:right w:w="15" w:type="dxa"/>
            </w:tcMar>
            <w:vAlign w:val="center"/>
          </w:tcPr>
          <w:p w14:paraId="50D5BBA4"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2.5</w:t>
            </w:r>
          </w:p>
        </w:tc>
        <w:tc>
          <w:tcPr>
            <w:tcW w:w="654" w:type="dxa"/>
            <w:shd w:val="clear" w:color="auto" w:fill="auto"/>
            <w:tcMar>
              <w:top w:w="15" w:type="dxa"/>
              <w:left w:w="15" w:type="dxa"/>
              <w:bottom w:w="0" w:type="dxa"/>
              <w:right w:w="15" w:type="dxa"/>
            </w:tcMar>
            <w:vAlign w:val="center"/>
          </w:tcPr>
          <w:p w14:paraId="328C5CDE"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40</w:t>
            </w:r>
          </w:p>
        </w:tc>
        <w:tc>
          <w:tcPr>
            <w:tcW w:w="654" w:type="dxa"/>
            <w:shd w:val="clear" w:color="auto" w:fill="auto"/>
            <w:tcMar>
              <w:top w:w="15" w:type="dxa"/>
              <w:left w:w="15" w:type="dxa"/>
              <w:bottom w:w="0" w:type="dxa"/>
              <w:right w:w="15" w:type="dxa"/>
            </w:tcMar>
            <w:vAlign w:val="center"/>
          </w:tcPr>
          <w:p w14:paraId="4DD385C4" w14:textId="77777777" w:rsidR="002D2364" w:rsidRPr="00242B84" w:rsidRDefault="002D2364" w:rsidP="00EA3437">
            <w:pPr>
              <w:spacing w:line="240" w:lineRule="exact"/>
              <w:jc w:val="center"/>
              <w:rPr>
                <w:rFonts w:ascii="楷体_GB2312" w:eastAsia="楷体_GB2312" w:hAnsi="Times New Roman"/>
                <w:sz w:val="20"/>
                <w:szCs w:val="21"/>
              </w:rPr>
            </w:pPr>
          </w:p>
        </w:tc>
        <w:tc>
          <w:tcPr>
            <w:tcW w:w="493" w:type="dxa"/>
            <w:shd w:val="clear" w:color="auto" w:fill="auto"/>
            <w:tcMar>
              <w:top w:w="15" w:type="dxa"/>
              <w:left w:w="15" w:type="dxa"/>
              <w:bottom w:w="0" w:type="dxa"/>
              <w:right w:w="15" w:type="dxa"/>
            </w:tcMar>
            <w:vAlign w:val="center"/>
          </w:tcPr>
          <w:p w14:paraId="46BF973B"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F1982E8" w14:textId="77777777" w:rsidR="002D2364" w:rsidRPr="00242B84" w:rsidRDefault="002D2364" w:rsidP="00EA3437">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50BFDB44" w14:textId="77777777" w:rsidR="002D2364" w:rsidRPr="00242B84" w:rsidRDefault="002D2364" w:rsidP="00EA3437">
            <w:pPr>
              <w:spacing w:line="240" w:lineRule="exact"/>
              <w:jc w:val="center"/>
              <w:rPr>
                <w:rFonts w:ascii="楷体_GB2312" w:eastAsia="楷体_GB2312" w:hAnsi="Times New Roman"/>
                <w:sz w:val="20"/>
                <w:szCs w:val="21"/>
              </w:rPr>
            </w:pPr>
          </w:p>
        </w:tc>
        <w:tc>
          <w:tcPr>
            <w:tcW w:w="578" w:type="dxa"/>
            <w:shd w:val="clear" w:color="auto" w:fill="auto"/>
          </w:tcPr>
          <w:p w14:paraId="6B4BA980"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50B27F9F"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330A0D2"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EAE6E60"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14CD31D1" w14:textId="77777777" w:rsidR="002D2364" w:rsidRPr="00242B84" w:rsidRDefault="002D2364" w:rsidP="00EA3437">
            <w:pPr>
              <w:spacing w:line="240" w:lineRule="exact"/>
              <w:jc w:val="center"/>
              <w:rPr>
                <w:rFonts w:ascii="楷体_GB2312" w:eastAsia="楷体_GB2312" w:hAnsi="Times New Roman"/>
                <w:sz w:val="20"/>
                <w:szCs w:val="21"/>
              </w:rPr>
            </w:pPr>
          </w:p>
        </w:tc>
        <w:tc>
          <w:tcPr>
            <w:tcW w:w="2872" w:type="dxa"/>
            <w:gridSpan w:val="2"/>
            <w:shd w:val="clear" w:color="auto" w:fill="auto"/>
            <w:tcMar>
              <w:top w:w="15" w:type="dxa"/>
              <w:left w:w="15" w:type="dxa"/>
              <w:bottom w:w="0" w:type="dxa"/>
              <w:right w:w="15" w:type="dxa"/>
            </w:tcMar>
            <w:vAlign w:val="center"/>
          </w:tcPr>
          <w:p w14:paraId="1EFCE9B5"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专业主干和选修课程至少修读</w:t>
            </w:r>
          </w:p>
        </w:tc>
        <w:tc>
          <w:tcPr>
            <w:tcW w:w="864" w:type="dxa"/>
            <w:shd w:val="clear" w:color="auto" w:fill="auto"/>
            <w:tcMar>
              <w:top w:w="15" w:type="dxa"/>
              <w:left w:w="15" w:type="dxa"/>
              <w:bottom w:w="0" w:type="dxa"/>
              <w:right w:w="15" w:type="dxa"/>
            </w:tcMar>
            <w:vAlign w:val="center"/>
          </w:tcPr>
          <w:p w14:paraId="679E82D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26.5</w:t>
            </w:r>
          </w:p>
        </w:tc>
        <w:tc>
          <w:tcPr>
            <w:tcW w:w="654" w:type="dxa"/>
            <w:shd w:val="clear" w:color="auto" w:fill="auto"/>
            <w:tcMar>
              <w:top w:w="15" w:type="dxa"/>
              <w:left w:w="15" w:type="dxa"/>
              <w:bottom w:w="0" w:type="dxa"/>
              <w:right w:w="15" w:type="dxa"/>
            </w:tcMar>
            <w:vAlign w:val="center"/>
          </w:tcPr>
          <w:p w14:paraId="470F6EBE"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424</w:t>
            </w:r>
          </w:p>
        </w:tc>
        <w:tc>
          <w:tcPr>
            <w:tcW w:w="654" w:type="dxa"/>
            <w:shd w:val="clear" w:color="auto" w:fill="auto"/>
            <w:tcMar>
              <w:top w:w="15" w:type="dxa"/>
              <w:left w:w="15" w:type="dxa"/>
              <w:bottom w:w="0" w:type="dxa"/>
              <w:right w:w="15" w:type="dxa"/>
            </w:tcMar>
            <w:vAlign w:val="center"/>
          </w:tcPr>
          <w:p w14:paraId="36183EAC" w14:textId="77777777" w:rsidR="002D2364" w:rsidRPr="00242B84" w:rsidRDefault="002D2364" w:rsidP="00EA3437">
            <w:pPr>
              <w:spacing w:line="240" w:lineRule="exact"/>
              <w:jc w:val="center"/>
              <w:rPr>
                <w:rFonts w:ascii="楷体_GB2312" w:eastAsia="楷体_GB2312" w:hAnsi="Times New Roman"/>
                <w:sz w:val="20"/>
                <w:szCs w:val="21"/>
              </w:rPr>
            </w:pPr>
          </w:p>
        </w:tc>
        <w:tc>
          <w:tcPr>
            <w:tcW w:w="493" w:type="dxa"/>
            <w:shd w:val="clear" w:color="auto" w:fill="auto"/>
            <w:tcMar>
              <w:top w:w="15" w:type="dxa"/>
              <w:left w:w="15" w:type="dxa"/>
              <w:bottom w:w="0" w:type="dxa"/>
              <w:right w:w="15" w:type="dxa"/>
            </w:tcMar>
            <w:vAlign w:val="center"/>
          </w:tcPr>
          <w:p w14:paraId="5B29298B"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552BAA43" w14:textId="77777777" w:rsidR="002D2364" w:rsidRPr="00242B84" w:rsidRDefault="002D2364" w:rsidP="00EA3437">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072FB458" w14:textId="77777777" w:rsidR="002D2364" w:rsidRPr="00242B84" w:rsidRDefault="002D2364" w:rsidP="00EA3437">
            <w:pPr>
              <w:spacing w:line="240" w:lineRule="exact"/>
              <w:jc w:val="center"/>
              <w:rPr>
                <w:rFonts w:ascii="楷体_GB2312" w:eastAsia="楷体_GB2312" w:hAnsi="Times New Roman"/>
                <w:sz w:val="20"/>
                <w:szCs w:val="21"/>
              </w:rPr>
            </w:pPr>
          </w:p>
        </w:tc>
        <w:tc>
          <w:tcPr>
            <w:tcW w:w="578" w:type="dxa"/>
            <w:shd w:val="clear" w:color="auto" w:fill="auto"/>
          </w:tcPr>
          <w:p w14:paraId="4C264BF1"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shd w:val="clear" w:color="auto" w:fill="auto"/>
            <w:vAlign w:val="center"/>
          </w:tcPr>
          <w:p w14:paraId="743C2A53"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7CC37DE"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B967D11"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val="restart"/>
            <w:shd w:val="clear" w:color="auto" w:fill="auto"/>
            <w:tcMar>
              <w:top w:w="15" w:type="dxa"/>
              <w:left w:w="15" w:type="dxa"/>
              <w:bottom w:w="0" w:type="dxa"/>
              <w:right w:w="15" w:type="dxa"/>
            </w:tcMar>
            <w:vAlign w:val="center"/>
          </w:tcPr>
          <w:p w14:paraId="1748DAC8"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跨专业选修课程</w:t>
            </w:r>
            <w:proofErr w:type="spellEnd"/>
          </w:p>
        </w:tc>
        <w:tc>
          <w:tcPr>
            <w:tcW w:w="708" w:type="dxa"/>
            <w:shd w:val="clear" w:color="auto" w:fill="auto"/>
            <w:tcMar>
              <w:top w:w="15" w:type="dxa"/>
              <w:left w:w="15" w:type="dxa"/>
              <w:bottom w:w="0" w:type="dxa"/>
              <w:right w:w="15" w:type="dxa"/>
            </w:tcMar>
            <w:vAlign w:val="center"/>
          </w:tcPr>
          <w:p w14:paraId="60FDE9D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I05202</w:t>
            </w:r>
          </w:p>
        </w:tc>
        <w:tc>
          <w:tcPr>
            <w:tcW w:w="2164" w:type="dxa"/>
            <w:shd w:val="clear" w:color="auto" w:fill="auto"/>
            <w:tcMar>
              <w:top w:w="15" w:type="dxa"/>
              <w:left w:w="15" w:type="dxa"/>
              <w:bottom w:w="0" w:type="dxa"/>
              <w:right w:w="15" w:type="dxa"/>
            </w:tcMar>
            <w:vAlign w:val="center"/>
          </w:tcPr>
          <w:p w14:paraId="07FFFBDA" w14:textId="77777777" w:rsidR="002D2364" w:rsidRPr="00242B84" w:rsidRDefault="002D2364" w:rsidP="00EA3437">
            <w:pPr>
              <w:spacing w:line="240" w:lineRule="exact"/>
              <w:rPr>
                <w:rFonts w:ascii="楷体_GB2312" w:eastAsia="楷体_GB2312" w:hAnsi="Times New Roman"/>
                <w:bCs/>
                <w:sz w:val="20"/>
                <w:szCs w:val="21"/>
                <w:highlight w:val="yellow"/>
              </w:rPr>
            </w:pPr>
            <w:proofErr w:type="spellStart"/>
            <w:r w:rsidRPr="00242B84">
              <w:rPr>
                <w:rFonts w:ascii="楷体_GB2312" w:eastAsia="楷体_GB2312" w:hAnsi="Times New Roman"/>
                <w:bCs/>
                <w:sz w:val="20"/>
                <w:szCs w:val="21"/>
              </w:rPr>
              <w:t>工程地貌学</w:t>
            </w:r>
            <w:proofErr w:type="spellEnd"/>
          </w:p>
        </w:tc>
        <w:tc>
          <w:tcPr>
            <w:tcW w:w="864" w:type="dxa"/>
            <w:shd w:val="clear" w:color="auto" w:fill="auto"/>
            <w:tcMar>
              <w:top w:w="15" w:type="dxa"/>
              <w:left w:w="15" w:type="dxa"/>
              <w:bottom w:w="0" w:type="dxa"/>
              <w:right w:w="15" w:type="dxa"/>
            </w:tcMar>
            <w:vAlign w:val="center"/>
          </w:tcPr>
          <w:p w14:paraId="026D9684"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654" w:type="dxa"/>
            <w:shd w:val="clear" w:color="auto" w:fill="auto"/>
            <w:tcMar>
              <w:top w:w="15" w:type="dxa"/>
              <w:left w:w="15" w:type="dxa"/>
              <w:bottom w:w="0" w:type="dxa"/>
              <w:right w:w="15" w:type="dxa"/>
            </w:tcMar>
            <w:vAlign w:val="center"/>
          </w:tcPr>
          <w:p w14:paraId="413401E5"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654" w:type="dxa"/>
            <w:shd w:val="clear" w:color="auto" w:fill="auto"/>
            <w:tcMar>
              <w:top w:w="15" w:type="dxa"/>
              <w:left w:w="15" w:type="dxa"/>
              <w:bottom w:w="0" w:type="dxa"/>
              <w:right w:w="15" w:type="dxa"/>
            </w:tcMar>
            <w:vAlign w:val="center"/>
          </w:tcPr>
          <w:p w14:paraId="0339940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52F06EE3"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6CDAE9F5" w14:textId="77777777" w:rsidR="002D2364" w:rsidRPr="00242B84" w:rsidRDefault="002D2364" w:rsidP="00EA3437">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254E57A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78" w:type="dxa"/>
            <w:shd w:val="clear" w:color="auto" w:fill="auto"/>
          </w:tcPr>
          <w:p w14:paraId="4984D6F7"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vMerge w:val="restart"/>
            <w:shd w:val="clear" w:color="auto" w:fill="auto"/>
            <w:vAlign w:val="center"/>
          </w:tcPr>
          <w:p w14:paraId="083797E7"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建议修读，</w:t>
            </w:r>
          </w:p>
          <w:p w14:paraId="57CB280C"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学生也可选修其他专业课程,选修跨专业拓展课程组时可免修。</w:t>
            </w:r>
          </w:p>
        </w:tc>
      </w:tr>
      <w:tr w:rsidR="002D2364" w:rsidRPr="00242B84" w14:paraId="713FEA6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087FB84"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359" w:type="dxa"/>
            <w:vMerge/>
            <w:shd w:val="clear" w:color="auto" w:fill="auto"/>
            <w:tcMar>
              <w:top w:w="15" w:type="dxa"/>
              <w:left w:w="15" w:type="dxa"/>
              <w:bottom w:w="0" w:type="dxa"/>
              <w:right w:w="15" w:type="dxa"/>
            </w:tcMar>
            <w:vAlign w:val="center"/>
          </w:tcPr>
          <w:p w14:paraId="5BC8D5D0"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708" w:type="dxa"/>
            <w:shd w:val="clear" w:color="auto" w:fill="auto"/>
            <w:tcMar>
              <w:top w:w="15" w:type="dxa"/>
              <w:left w:w="15" w:type="dxa"/>
              <w:bottom w:w="0" w:type="dxa"/>
              <w:right w:w="15" w:type="dxa"/>
            </w:tcMar>
            <w:vAlign w:val="center"/>
          </w:tcPr>
          <w:p w14:paraId="42BF64C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I05302</w:t>
            </w:r>
          </w:p>
        </w:tc>
        <w:tc>
          <w:tcPr>
            <w:tcW w:w="2164" w:type="dxa"/>
            <w:shd w:val="clear" w:color="auto" w:fill="auto"/>
            <w:tcMar>
              <w:top w:w="15" w:type="dxa"/>
              <w:left w:w="15" w:type="dxa"/>
              <w:bottom w:w="0" w:type="dxa"/>
              <w:right w:w="15" w:type="dxa"/>
            </w:tcMar>
            <w:vAlign w:val="center"/>
          </w:tcPr>
          <w:p w14:paraId="438911EF" w14:textId="77777777" w:rsidR="002D2364" w:rsidRPr="00242B84" w:rsidRDefault="002D2364" w:rsidP="00EA3437">
            <w:pPr>
              <w:spacing w:line="240" w:lineRule="exact"/>
              <w:rPr>
                <w:rFonts w:ascii="楷体_GB2312" w:eastAsia="楷体_GB2312" w:hAnsi="Times New Roman"/>
                <w:bCs/>
                <w:sz w:val="20"/>
                <w:szCs w:val="21"/>
                <w:highlight w:val="yellow"/>
                <w:lang w:eastAsia="zh-CN"/>
              </w:rPr>
            </w:pPr>
            <w:r w:rsidRPr="00242B84">
              <w:rPr>
                <w:rFonts w:ascii="楷体_GB2312" w:eastAsia="楷体_GB2312" w:hAnsi="Times New Roman"/>
                <w:bCs/>
                <w:sz w:val="20"/>
                <w:szCs w:val="21"/>
                <w:lang w:eastAsia="zh-CN"/>
              </w:rPr>
              <w:t>地理信息系统原理与应用</w:t>
            </w:r>
          </w:p>
        </w:tc>
        <w:tc>
          <w:tcPr>
            <w:tcW w:w="864" w:type="dxa"/>
            <w:shd w:val="clear" w:color="auto" w:fill="auto"/>
            <w:tcMar>
              <w:top w:w="15" w:type="dxa"/>
              <w:left w:w="15" w:type="dxa"/>
              <w:bottom w:w="0" w:type="dxa"/>
              <w:right w:w="15" w:type="dxa"/>
            </w:tcMar>
            <w:vAlign w:val="center"/>
          </w:tcPr>
          <w:p w14:paraId="7C81E526"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654" w:type="dxa"/>
            <w:shd w:val="clear" w:color="auto" w:fill="auto"/>
            <w:tcMar>
              <w:top w:w="15" w:type="dxa"/>
              <w:left w:w="15" w:type="dxa"/>
              <w:bottom w:w="0" w:type="dxa"/>
              <w:right w:w="15" w:type="dxa"/>
            </w:tcMar>
            <w:vAlign w:val="center"/>
          </w:tcPr>
          <w:p w14:paraId="1E40CF27"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654" w:type="dxa"/>
            <w:shd w:val="clear" w:color="auto" w:fill="auto"/>
            <w:tcMar>
              <w:top w:w="15" w:type="dxa"/>
              <w:left w:w="15" w:type="dxa"/>
              <w:bottom w:w="0" w:type="dxa"/>
              <w:right w:w="15" w:type="dxa"/>
            </w:tcMar>
            <w:vAlign w:val="center"/>
          </w:tcPr>
          <w:p w14:paraId="3757D7D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3FFF6629"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43FF08B0" w14:textId="77777777" w:rsidR="002D2364" w:rsidRPr="00242B84" w:rsidRDefault="002D2364" w:rsidP="00EA3437">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29FD20F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8" w:type="dxa"/>
            <w:shd w:val="clear" w:color="auto" w:fill="auto"/>
          </w:tcPr>
          <w:p w14:paraId="6EE60263"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08F6705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73C6769"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C1071D8"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5DEC5232"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4E1A2320"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I0735</w:t>
            </w:r>
            <w:r w:rsidRPr="00242B84">
              <w:rPr>
                <w:rFonts w:ascii="楷体_GB2312" w:eastAsia="楷体_GB2312" w:hAnsi="Times New Roman" w:hint="eastAsia"/>
                <w:sz w:val="20"/>
                <w:szCs w:val="21"/>
                <w:lang w:eastAsia="zh-CN"/>
              </w:rPr>
              <w:t>6</w:t>
            </w:r>
          </w:p>
        </w:tc>
        <w:tc>
          <w:tcPr>
            <w:tcW w:w="2164" w:type="dxa"/>
            <w:shd w:val="clear" w:color="auto" w:fill="auto"/>
            <w:tcMar>
              <w:top w:w="15" w:type="dxa"/>
              <w:left w:w="15" w:type="dxa"/>
              <w:bottom w:w="0" w:type="dxa"/>
              <w:right w:w="15" w:type="dxa"/>
            </w:tcMar>
            <w:vAlign w:val="center"/>
          </w:tcPr>
          <w:p w14:paraId="5BC27018" w14:textId="77777777" w:rsidR="002D2364" w:rsidRPr="00242B84" w:rsidRDefault="002D2364" w:rsidP="00EA3437">
            <w:pPr>
              <w:spacing w:line="240" w:lineRule="exact"/>
              <w:rPr>
                <w:rFonts w:ascii="楷体_GB2312" w:eastAsia="楷体_GB2312" w:hAnsi="Times New Roman"/>
                <w:bCs/>
                <w:sz w:val="20"/>
                <w:szCs w:val="21"/>
                <w:highlight w:val="yellow"/>
              </w:rPr>
            </w:pPr>
            <w:proofErr w:type="spellStart"/>
            <w:r w:rsidRPr="00242B84">
              <w:rPr>
                <w:rFonts w:ascii="楷体_GB2312" w:eastAsia="楷体_GB2312" w:hAnsi="Times New Roman"/>
                <w:bCs/>
                <w:sz w:val="20"/>
                <w:szCs w:val="21"/>
              </w:rPr>
              <w:t>可持续发展概论</w:t>
            </w:r>
            <w:proofErr w:type="spellEnd"/>
          </w:p>
        </w:tc>
        <w:tc>
          <w:tcPr>
            <w:tcW w:w="864" w:type="dxa"/>
            <w:shd w:val="clear" w:color="auto" w:fill="auto"/>
            <w:tcMar>
              <w:top w:w="15" w:type="dxa"/>
              <w:left w:w="15" w:type="dxa"/>
              <w:bottom w:w="0" w:type="dxa"/>
              <w:right w:w="15" w:type="dxa"/>
            </w:tcMar>
            <w:vAlign w:val="center"/>
          </w:tcPr>
          <w:p w14:paraId="4D533105" w14:textId="77777777" w:rsidR="002D2364" w:rsidRPr="00242B84" w:rsidRDefault="002D2364" w:rsidP="00EA3437">
            <w:pPr>
              <w:spacing w:line="240" w:lineRule="exact"/>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2</w:t>
            </w:r>
          </w:p>
        </w:tc>
        <w:tc>
          <w:tcPr>
            <w:tcW w:w="654" w:type="dxa"/>
            <w:shd w:val="clear" w:color="auto" w:fill="auto"/>
            <w:tcMar>
              <w:top w:w="15" w:type="dxa"/>
              <w:left w:w="15" w:type="dxa"/>
              <w:bottom w:w="0" w:type="dxa"/>
              <w:right w:w="15" w:type="dxa"/>
            </w:tcMar>
            <w:vAlign w:val="center"/>
          </w:tcPr>
          <w:p w14:paraId="0B8C60AA" w14:textId="77777777" w:rsidR="002D2364" w:rsidRPr="00242B84" w:rsidRDefault="002D2364" w:rsidP="00EA3437">
            <w:pPr>
              <w:spacing w:line="240" w:lineRule="exact"/>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32</w:t>
            </w:r>
          </w:p>
        </w:tc>
        <w:tc>
          <w:tcPr>
            <w:tcW w:w="654" w:type="dxa"/>
            <w:shd w:val="clear" w:color="auto" w:fill="auto"/>
            <w:tcMar>
              <w:top w:w="15" w:type="dxa"/>
              <w:left w:w="15" w:type="dxa"/>
              <w:bottom w:w="0" w:type="dxa"/>
              <w:right w:w="15" w:type="dxa"/>
            </w:tcMar>
            <w:vAlign w:val="center"/>
          </w:tcPr>
          <w:p w14:paraId="2365170D"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32</w:t>
            </w:r>
          </w:p>
        </w:tc>
        <w:tc>
          <w:tcPr>
            <w:tcW w:w="493" w:type="dxa"/>
            <w:shd w:val="clear" w:color="auto" w:fill="auto"/>
            <w:tcMar>
              <w:top w:w="15" w:type="dxa"/>
              <w:left w:w="15" w:type="dxa"/>
              <w:bottom w:w="0" w:type="dxa"/>
              <w:right w:w="15" w:type="dxa"/>
            </w:tcMar>
            <w:vAlign w:val="center"/>
          </w:tcPr>
          <w:p w14:paraId="78321786"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34BD6CA9" w14:textId="77777777" w:rsidR="002D2364" w:rsidRPr="00242B84" w:rsidRDefault="002D2364" w:rsidP="00EA3437">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61FE685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8" w:type="dxa"/>
            <w:shd w:val="clear" w:color="auto" w:fill="auto"/>
          </w:tcPr>
          <w:p w14:paraId="77F57604"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1EBD824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308F67C"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3582421"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376EB891"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2DAB5D7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I07202</w:t>
            </w:r>
          </w:p>
        </w:tc>
        <w:tc>
          <w:tcPr>
            <w:tcW w:w="2164" w:type="dxa"/>
            <w:shd w:val="clear" w:color="auto" w:fill="auto"/>
            <w:tcMar>
              <w:top w:w="15" w:type="dxa"/>
              <w:left w:w="15" w:type="dxa"/>
              <w:bottom w:w="0" w:type="dxa"/>
              <w:right w:w="15" w:type="dxa"/>
            </w:tcMar>
            <w:vAlign w:val="center"/>
          </w:tcPr>
          <w:p w14:paraId="222D0F9F"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遥感概论</w:t>
            </w:r>
            <w:proofErr w:type="spellEnd"/>
          </w:p>
        </w:tc>
        <w:tc>
          <w:tcPr>
            <w:tcW w:w="864" w:type="dxa"/>
            <w:shd w:val="clear" w:color="auto" w:fill="auto"/>
            <w:tcMar>
              <w:top w:w="15" w:type="dxa"/>
              <w:left w:w="15" w:type="dxa"/>
              <w:bottom w:w="0" w:type="dxa"/>
              <w:right w:w="15" w:type="dxa"/>
            </w:tcMar>
            <w:vAlign w:val="center"/>
          </w:tcPr>
          <w:p w14:paraId="35BD107E"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654" w:type="dxa"/>
            <w:shd w:val="clear" w:color="auto" w:fill="auto"/>
            <w:tcMar>
              <w:top w:w="15" w:type="dxa"/>
              <w:left w:w="15" w:type="dxa"/>
              <w:bottom w:w="0" w:type="dxa"/>
              <w:right w:w="15" w:type="dxa"/>
            </w:tcMar>
            <w:vAlign w:val="center"/>
          </w:tcPr>
          <w:p w14:paraId="312E816C"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654" w:type="dxa"/>
            <w:shd w:val="clear" w:color="auto" w:fill="auto"/>
            <w:tcMar>
              <w:top w:w="15" w:type="dxa"/>
              <w:left w:w="15" w:type="dxa"/>
              <w:bottom w:w="0" w:type="dxa"/>
              <w:right w:w="15" w:type="dxa"/>
            </w:tcMar>
            <w:vAlign w:val="center"/>
          </w:tcPr>
          <w:p w14:paraId="6027E94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762DD303"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57050217" w14:textId="77777777" w:rsidR="002D2364" w:rsidRPr="00242B84" w:rsidRDefault="002D2364" w:rsidP="00EA3437">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762E0AB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8" w:type="dxa"/>
            <w:shd w:val="clear" w:color="auto" w:fill="auto"/>
          </w:tcPr>
          <w:p w14:paraId="5F5CF613"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0C5925BA"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3089E13"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9E4C971"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7910B815" w14:textId="77777777" w:rsidR="002D2364" w:rsidRPr="00242B84" w:rsidRDefault="002D2364" w:rsidP="00EA3437">
            <w:pPr>
              <w:spacing w:line="240" w:lineRule="exact"/>
              <w:jc w:val="center"/>
              <w:rPr>
                <w:rFonts w:ascii="楷体_GB2312" w:eastAsia="楷体_GB2312" w:hAnsi="Times New Roman"/>
                <w:sz w:val="20"/>
                <w:szCs w:val="21"/>
              </w:rPr>
            </w:pPr>
          </w:p>
        </w:tc>
        <w:tc>
          <w:tcPr>
            <w:tcW w:w="708" w:type="dxa"/>
            <w:shd w:val="clear" w:color="auto" w:fill="auto"/>
            <w:tcMar>
              <w:top w:w="15" w:type="dxa"/>
              <w:left w:w="15" w:type="dxa"/>
              <w:bottom w:w="0" w:type="dxa"/>
              <w:right w:w="15" w:type="dxa"/>
            </w:tcMar>
            <w:vAlign w:val="center"/>
          </w:tcPr>
          <w:p w14:paraId="1172FB2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I</w:t>
            </w:r>
            <w:r w:rsidRPr="00242B84">
              <w:rPr>
                <w:rFonts w:ascii="楷体_GB2312" w:eastAsia="楷体_GB2312" w:hAnsi="Times New Roman" w:hint="eastAsia"/>
                <w:sz w:val="20"/>
                <w:szCs w:val="21"/>
              </w:rPr>
              <w:t>01403</w:t>
            </w:r>
          </w:p>
        </w:tc>
        <w:tc>
          <w:tcPr>
            <w:tcW w:w="2164" w:type="dxa"/>
            <w:shd w:val="clear" w:color="auto" w:fill="auto"/>
            <w:tcMar>
              <w:top w:w="15" w:type="dxa"/>
              <w:left w:w="15" w:type="dxa"/>
              <w:bottom w:w="0" w:type="dxa"/>
              <w:right w:w="15" w:type="dxa"/>
            </w:tcMar>
            <w:vAlign w:val="center"/>
          </w:tcPr>
          <w:p w14:paraId="03192AC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新能源</w:t>
            </w:r>
            <w:r w:rsidRPr="00242B84">
              <w:rPr>
                <w:rFonts w:ascii="楷体_GB2312" w:eastAsia="楷体_GB2312" w:hAnsi="Times New Roman"/>
                <w:sz w:val="20"/>
                <w:szCs w:val="21"/>
              </w:rPr>
              <w:t>与未来采矿</w:t>
            </w:r>
            <w:proofErr w:type="spellEnd"/>
          </w:p>
        </w:tc>
        <w:tc>
          <w:tcPr>
            <w:tcW w:w="864" w:type="dxa"/>
            <w:shd w:val="clear" w:color="auto" w:fill="auto"/>
            <w:tcMar>
              <w:top w:w="15" w:type="dxa"/>
              <w:left w:w="15" w:type="dxa"/>
              <w:bottom w:w="0" w:type="dxa"/>
              <w:right w:w="15" w:type="dxa"/>
            </w:tcMar>
            <w:vAlign w:val="center"/>
          </w:tcPr>
          <w:p w14:paraId="778B15EA"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654" w:type="dxa"/>
            <w:shd w:val="clear" w:color="auto" w:fill="auto"/>
            <w:tcMar>
              <w:top w:w="15" w:type="dxa"/>
              <w:left w:w="15" w:type="dxa"/>
              <w:bottom w:w="0" w:type="dxa"/>
              <w:right w:w="15" w:type="dxa"/>
            </w:tcMar>
            <w:vAlign w:val="center"/>
          </w:tcPr>
          <w:p w14:paraId="2DD4BB5B"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654" w:type="dxa"/>
            <w:shd w:val="clear" w:color="auto" w:fill="auto"/>
            <w:tcMar>
              <w:top w:w="15" w:type="dxa"/>
              <w:left w:w="15" w:type="dxa"/>
              <w:bottom w:w="0" w:type="dxa"/>
              <w:right w:w="15" w:type="dxa"/>
            </w:tcMar>
            <w:vAlign w:val="center"/>
          </w:tcPr>
          <w:p w14:paraId="55245A8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93" w:type="dxa"/>
            <w:shd w:val="clear" w:color="auto" w:fill="auto"/>
            <w:tcMar>
              <w:top w:w="15" w:type="dxa"/>
              <w:left w:w="15" w:type="dxa"/>
              <w:bottom w:w="0" w:type="dxa"/>
              <w:right w:w="15" w:type="dxa"/>
            </w:tcMar>
            <w:vAlign w:val="center"/>
          </w:tcPr>
          <w:p w14:paraId="6EB1463A"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21E01BD4" w14:textId="77777777" w:rsidR="002D2364" w:rsidRPr="00242B84" w:rsidRDefault="002D2364" w:rsidP="00EA3437">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2D98582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78" w:type="dxa"/>
            <w:shd w:val="clear" w:color="auto" w:fill="auto"/>
          </w:tcPr>
          <w:p w14:paraId="4879A1BC"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7D3E8887"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CFC8EB2"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5CA522A1" w14:textId="77777777" w:rsidR="002D2364" w:rsidRPr="00242B84" w:rsidRDefault="002D2364" w:rsidP="00EA3437">
            <w:pPr>
              <w:spacing w:line="240" w:lineRule="exact"/>
              <w:jc w:val="center"/>
              <w:rPr>
                <w:rFonts w:ascii="楷体_GB2312" w:eastAsia="楷体_GB2312" w:hAnsi="Times New Roman"/>
                <w:sz w:val="20"/>
                <w:szCs w:val="21"/>
              </w:rPr>
            </w:pPr>
          </w:p>
        </w:tc>
        <w:tc>
          <w:tcPr>
            <w:tcW w:w="359" w:type="dxa"/>
            <w:vMerge/>
            <w:shd w:val="clear" w:color="auto" w:fill="auto"/>
            <w:tcMar>
              <w:top w:w="15" w:type="dxa"/>
              <w:left w:w="15" w:type="dxa"/>
              <w:bottom w:w="0" w:type="dxa"/>
              <w:right w:w="15" w:type="dxa"/>
            </w:tcMar>
            <w:vAlign w:val="center"/>
          </w:tcPr>
          <w:p w14:paraId="462E71A0" w14:textId="77777777" w:rsidR="002D2364" w:rsidRPr="00242B84" w:rsidRDefault="002D2364" w:rsidP="00EA3437">
            <w:pPr>
              <w:spacing w:line="240" w:lineRule="exact"/>
              <w:jc w:val="center"/>
              <w:rPr>
                <w:rFonts w:ascii="楷体_GB2312" w:eastAsia="楷体_GB2312" w:hAnsi="Times New Roman"/>
                <w:sz w:val="20"/>
                <w:szCs w:val="21"/>
              </w:rPr>
            </w:pPr>
          </w:p>
        </w:tc>
        <w:tc>
          <w:tcPr>
            <w:tcW w:w="2872" w:type="dxa"/>
            <w:gridSpan w:val="2"/>
            <w:shd w:val="clear" w:color="auto" w:fill="auto"/>
            <w:tcMar>
              <w:top w:w="15" w:type="dxa"/>
              <w:left w:w="15" w:type="dxa"/>
              <w:bottom w:w="0" w:type="dxa"/>
              <w:right w:w="15" w:type="dxa"/>
            </w:tcMar>
            <w:vAlign w:val="center"/>
          </w:tcPr>
          <w:p w14:paraId="7EC9D99E"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跨专业选修课程</w:t>
            </w:r>
            <w:r w:rsidRPr="00242B84">
              <w:rPr>
                <w:rFonts w:ascii="楷体_GB2312" w:eastAsia="楷体_GB2312" w:hAnsi="Times New Roman"/>
                <w:bCs/>
                <w:sz w:val="20"/>
                <w:szCs w:val="21"/>
                <w:lang w:eastAsia="zh-CN"/>
              </w:rPr>
              <w:t>至少选修</w:t>
            </w:r>
          </w:p>
        </w:tc>
        <w:tc>
          <w:tcPr>
            <w:tcW w:w="864" w:type="dxa"/>
            <w:shd w:val="clear" w:color="auto" w:fill="auto"/>
            <w:tcMar>
              <w:top w:w="15" w:type="dxa"/>
              <w:left w:w="15" w:type="dxa"/>
              <w:bottom w:w="0" w:type="dxa"/>
              <w:right w:w="15" w:type="dxa"/>
            </w:tcMar>
            <w:vAlign w:val="center"/>
          </w:tcPr>
          <w:p w14:paraId="20AE8214"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4</w:t>
            </w:r>
          </w:p>
        </w:tc>
        <w:tc>
          <w:tcPr>
            <w:tcW w:w="654" w:type="dxa"/>
            <w:shd w:val="clear" w:color="auto" w:fill="auto"/>
            <w:tcMar>
              <w:top w:w="15" w:type="dxa"/>
              <w:left w:w="15" w:type="dxa"/>
              <w:bottom w:w="0" w:type="dxa"/>
              <w:right w:w="15" w:type="dxa"/>
            </w:tcMar>
            <w:vAlign w:val="center"/>
          </w:tcPr>
          <w:p w14:paraId="61C10085"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64</w:t>
            </w:r>
          </w:p>
        </w:tc>
        <w:tc>
          <w:tcPr>
            <w:tcW w:w="654" w:type="dxa"/>
            <w:shd w:val="clear" w:color="auto" w:fill="auto"/>
            <w:tcMar>
              <w:top w:w="15" w:type="dxa"/>
              <w:left w:w="15" w:type="dxa"/>
              <w:bottom w:w="0" w:type="dxa"/>
              <w:right w:w="15" w:type="dxa"/>
            </w:tcMar>
            <w:vAlign w:val="center"/>
          </w:tcPr>
          <w:p w14:paraId="443DE48E" w14:textId="77777777" w:rsidR="002D2364" w:rsidRPr="00242B84" w:rsidRDefault="002D2364" w:rsidP="00EA3437">
            <w:pPr>
              <w:spacing w:line="240" w:lineRule="exact"/>
              <w:jc w:val="center"/>
              <w:rPr>
                <w:rFonts w:ascii="楷体_GB2312" w:eastAsia="楷体_GB2312" w:hAnsi="Times New Roman"/>
                <w:sz w:val="20"/>
                <w:szCs w:val="21"/>
              </w:rPr>
            </w:pPr>
          </w:p>
        </w:tc>
        <w:tc>
          <w:tcPr>
            <w:tcW w:w="493" w:type="dxa"/>
            <w:shd w:val="clear" w:color="auto" w:fill="auto"/>
            <w:tcMar>
              <w:top w:w="15" w:type="dxa"/>
              <w:left w:w="15" w:type="dxa"/>
              <w:bottom w:w="0" w:type="dxa"/>
              <w:right w:w="15" w:type="dxa"/>
            </w:tcMar>
            <w:vAlign w:val="center"/>
          </w:tcPr>
          <w:p w14:paraId="1575E731" w14:textId="77777777" w:rsidR="002D2364" w:rsidRPr="00242B84" w:rsidRDefault="002D2364" w:rsidP="00EA3437">
            <w:pPr>
              <w:spacing w:line="240" w:lineRule="exact"/>
              <w:jc w:val="center"/>
              <w:rPr>
                <w:rFonts w:ascii="楷体_GB2312" w:eastAsia="楷体_GB2312" w:hAnsi="Times New Roman"/>
                <w:sz w:val="20"/>
                <w:szCs w:val="21"/>
              </w:rPr>
            </w:pPr>
          </w:p>
        </w:tc>
        <w:tc>
          <w:tcPr>
            <w:tcW w:w="489" w:type="dxa"/>
            <w:shd w:val="clear" w:color="auto" w:fill="auto"/>
            <w:tcMar>
              <w:top w:w="15" w:type="dxa"/>
              <w:left w:w="15" w:type="dxa"/>
              <w:bottom w:w="0" w:type="dxa"/>
              <w:right w:w="15" w:type="dxa"/>
            </w:tcMar>
            <w:vAlign w:val="center"/>
          </w:tcPr>
          <w:p w14:paraId="673300D7" w14:textId="77777777" w:rsidR="002D2364" w:rsidRPr="00242B84" w:rsidRDefault="002D2364" w:rsidP="00EA3437">
            <w:pPr>
              <w:spacing w:line="240" w:lineRule="exact"/>
              <w:jc w:val="center"/>
              <w:rPr>
                <w:rFonts w:ascii="楷体_GB2312" w:eastAsia="楷体_GB2312" w:hAnsi="Times New Roman"/>
                <w:sz w:val="20"/>
                <w:szCs w:val="21"/>
              </w:rPr>
            </w:pPr>
          </w:p>
        </w:tc>
        <w:tc>
          <w:tcPr>
            <w:tcW w:w="672" w:type="dxa"/>
            <w:shd w:val="clear" w:color="auto" w:fill="auto"/>
            <w:tcMar>
              <w:top w:w="15" w:type="dxa"/>
              <w:left w:w="15" w:type="dxa"/>
              <w:bottom w:w="0" w:type="dxa"/>
              <w:right w:w="15" w:type="dxa"/>
            </w:tcMar>
            <w:vAlign w:val="center"/>
          </w:tcPr>
          <w:p w14:paraId="2AB4213B" w14:textId="77777777" w:rsidR="002D2364" w:rsidRPr="00242B84" w:rsidRDefault="002D2364" w:rsidP="00EA3437">
            <w:pPr>
              <w:spacing w:line="240" w:lineRule="exact"/>
              <w:jc w:val="center"/>
              <w:rPr>
                <w:rFonts w:ascii="楷体_GB2312" w:eastAsia="楷体_GB2312" w:hAnsi="Times New Roman"/>
                <w:sz w:val="20"/>
                <w:szCs w:val="21"/>
              </w:rPr>
            </w:pPr>
          </w:p>
        </w:tc>
        <w:tc>
          <w:tcPr>
            <w:tcW w:w="578" w:type="dxa"/>
            <w:shd w:val="clear" w:color="auto" w:fill="auto"/>
          </w:tcPr>
          <w:p w14:paraId="5B6BA834" w14:textId="77777777" w:rsidR="002D2364" w:rsidRPr="00242B84" w:rsidRDefault="002D2364" w:rsidP="00EA3437">
            <w:pPr>
              <w:spacing w:line="240" w:lineRule="exact"/>
              <w:jc w:val="center"/>
              <w:rPr>
                <w:rFonts w:ascii="楷体_GB2312" w:eastAsia="楷体_GB2312" w:hAnsi="Times New Roman"/>
                <w:sz w:val="20"/>
                <w:szCs w:val="21"/>
              </w:rPr>
            </w:pPr>
          </w:p>
        </w:tc>
        <w:tc>
          <w:tcPr>
            <w:tcW w:w="1059" w:type="dxa"/>
            <w:vMerge/>
            <w:shd w:val="clear" w:color="auto" w:fill="auto"/>
            <w:vAlign w:val="center"/>
          </w:tcPr>
          <w:p w14:paraId="4C20AF9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5408863"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FFAF28C" w14:textId="77777777" w:rsidR="002D2364" w:rsidRPr="00242B84" w:rsidRDefault="002D2364" w:rsidP="00EA3437">
            <w:pPr>
              <w:spacing w:line="240" w:lineRule="exact"/>
              <w:jc w:val="center"/>
              <w:rPr>
                <w:rFonts w:ascii="楷体_GB2312" w:eastAsia="楷体_GB2312" w:hAnsi="Times New Roman"/>
                <w:sz w:val="20"/>
                <w:szCs w:val="21"/>
              </w:rPr>
            </w:pPr>
          </w:p>
        </w:tc>
        <w:tc>
          <w:tcPr>
            <w:tcW w:w="8694" w:type="dxa"/>
            <w:gridSpan w:val="11"/>
            <w:shd w:val="clear" w:color="auto" w:fill="auto"/>
            <w:tcMar>
              <w:top w:w="15" w:type="dxa"/>
              <w:left w:w="15" w:type="dxa"/>
              <w:bottom w:w="0" w:type="dxa"/>
              <w:right w:w="15" w:type="dxa"/>
            </w:tcMar>
            <w:vAlign w:val="center"/>
          </w:tcPr>
          <w:p w14:paraId="79379AF4"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专业知识课程至少修读</w:t>
            </w:r>
            <w:r w:rsidRPr="00242B84">
              <w:rPr>
                <w:rFonts w:ascii="楷体_GB2312" w:eastAsia="楷体_GB2312" w:hAnsi="Times New Roman"/>
                <w:bCs/>
                <w:sz w:val="20"/>
                <w:szCs w:val="21"/>
                <w:lang w:eastAsia="zh-CN"/>
              </w:rPr>
              <w:t>30.5</w:t>
            </w:r>
            <w:r w:rsidRPr="00242B84">
              <w:rPr>
                <w:rFonts w:ascii="楷体_GB2312" w:eastAsia="楷体_GB2312" w:hAnsi="Times New Roman"/>
                <w:sz w:val="20"/>
                <w:szCs w:val="21"/>
                <w:lang w:eastAsia="zh-CN"/>
              </w:rPr>
              <w:t>学分</w:t>
            </w:r>
          </w:p>
        </w:tc>
      </w:tr>
      <w:tr w:rsidR="002D2364" w:rsidRPr="00242B84" w14:paraId="2D9A3C40" w14:textId="77777777" w:rsidTr="00EA3437">
        <w:trPr>
          <w:trHeight w:val="312"/>
          <w:jc w:val="center"/>
        </w:trPr>
        <w:tc>
          <w:tcPr>
            <w:tcW w:w="9095" w:type="dxa"/>
            <w:gridSpan w:val="12"/>
            <w:shd w:val="clear" w:color="auto" w:fill="auto"/>
            <w:tcMar>
              <w:top w:w="15" w:type="dxa"/>
              <w:left w:w="15" w:type="dxa"/>
              <w:bottom w:w="0" w:type="dxa"/>
              <w:right w:w="15" w:type="dxa"/>
            </w:tcMar>
            <w:vAlign w:val="center"/>
          </w:tcPr>
          <w:p w14:paraId="77BD20A4"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理论</w:t>
            </w:r>
            <w:proofErr w:type="gramStart"/>
            <w:r w:rsidRPr="00242B84">
              <w:rPr>
                <w:rFonts w:ascii="楷体_GB2312" w:eastAsia="楷体_GB2312" w:hAnsi="Times New Roman"/>
                <w:sz w:val="20"/>
                <w:szCs w:val="21"/>
                <w:lang w:eastAsia="zh-CN"/>
              </w:rPr>
              <w:t>教学总</w:t>
            </w:r>
            <w:proofErr w:type="gramEnd"/>
            <w:r w:rsidRPr="00242B84">
              <w:rPr>
                <w:rFonts w:ascii="楷体_GB2312" w:eastAsia="楷体_GB2312" w:hAnsi="Times New Roman"/>
                <w:sz w:val="20"/>
                <w:szCs w:val="21"/>
                <w:lang w:eastAsia="zh-CN"/>
              </w:rPr>
              <w:t>学分：</w:t>
            </w:r>
            <w:r w:rsidRPr="00242B84">
              <w:rPr>
                <w:rFonts w:ascii="楷体_GB2312" w:eastAsia="楷体_GB2312" w:hAnsi="Times New Roman"/>
                <w:bCs/>
                <w:sz w:val="20"/>
                <w:szCs w:val="21"/>
                <w:lang w:eastAsia="zh-CN"/>
              </w:rPr>
              <w:t>122</w:t>
            </w:r>
            <w:r w:rsidRPr="00242B84">
              <w:rPr>
                <w:rFonts w:ascii="楷体_GB2312" w:eastAsia="楷体_GB2312" w:hAnsi="Times New Roman"/>
                <w:sz w:val="20"/>
                <w:szCs w:val="21"/>
                <w:lang w:eastAsia="zh-CN"/>
              </w:rPr>
              <w:t>学分</w:t>
            </w:r>
          </w:p>
        </w:tc>
      </w:tr>
    </w:tbl>
    <w:p w14:paraId="110622B8" w14:textId="77777777" w:rsidR="002D2364" w:rsidRPr="00242B84" w:rsidRDefault="002D2364" w:rsidP="002D2364">
      <w:pPr>
        <w:spacing w:line="60" w:lineRule="exact"/>
        <w:rPr>
          <w:rFonts w:ascii="Times New Roman" w:eastAsia="楷体" w:hAnsi="Times New Roman"/>
          <w:szCs w:val="21"/>
          <w:lang w:eastAsia="zh-CN"/>
        </w:rPr>
      </w:pPr>
    </w:p>
    <w:p w14:paraId="336E9A8D" w14:textId="77777777" w:rsidR="002D2364" w:rsidRPr="00242B84" w:rsidRDefault="002D2364" w:rsidP="002D2364">
      <w:pPr>
        <w:spacing w:line="60" w:lineRule="exact"/>
        <w:rPr>
          <w:rFonts w:ascii="Times New Roman" w:eastAsia="楷体" w:hAnsi="Times New Roman"/>
          <w:szCs w:val="21"/>
          <w:lang w:eastAsia="zh-CN"/>
        </w:rPr>
      </w:pPr>
      <w:r w:rsidRPr="00242B84">
        <w:rPr>
          <w:rFonts w:ascii="Times New Roman" w:eastAsia="楷体" w:hAnsi="Times New Roman"/>
          <w:szCs w:val="21"/>
          <w:lang w:eastAsia="zh-CN"/>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5"/>
        <w:gridCol w:w="791"/>
        <w:gridCol w:w="2861"/>
        <w:gridCol w:w="441"/>
        <w:gridCol w:w="455"/>
        <w:gridCol w:w="433"/>
        <w:gridCol w:w="568"/>
        <w:gridCol w:w="577"/>
        <w:gridCol w:w="722"/>
        <w:gridCol w:w="577"/>
        <w:gridCol w:w="866"/>
      </w:tblGrid>
      <w:tr w:rsidR="002D2364" w:rsidRPr="00242B84" w14:paraId="6D78CA1D" w14:textId="77777777" w:rsidTr="00EA3437">
        <w:trPr>
          <w:trHeight w:val="284"/>
          <w:jc w:val="center"/>
        </w:trPr>
        <w:tc>
          <w:tcPr>
            <w:tcW w:w="835" w:type="dxa"/>
            <w:vMerge w:val="restart"/>
            <w:shd w:val="clear" w:color="auto" w:fill="auto"/>
            <w:tcMar>
              <w:top w:w="15" w:type="dxa"/>
              <w:left w:w="28" w:type="dxa"/>
              <w:bottom w:w="0" w:type="dxa"/>
              <w:right w:w="28" w:type="dxa"/>
            </w:tcMar>
            <w:vAlign w:val="center"/>
          </w:tcPr>
          <w:p w14:paraId="352BE56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lang w:eastAsia="zh-CN"/>
              </w:rPr>
              <w:lastRenderedPageBreak/>
              <w:br w:type="page"/>
            </w:r>
            <w:proofErr w:type="spellStart"/>
            <w:r w:rsidRPr="00242B84">
              <w:rPr>
                <w:rFonts w:ascii="楷体_GB2312" w:eastAsia="楷体_GB2312" w:hAnsi="Times New Roman"/>
                <w:sz w:val="20"/>
                <w:szCs w:val="21"/>
              </w:rPr>
              <w:t>课程</w:t>
            </w:r>
            <w:proofErr w:type="spellEnd"/>
          </w:p>
          <w:p w14:paraId="700D1DAC"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91" w:type="dxa"/>
            <w:vMerge w:val="restart"/>
            <w:shd w:val="clear" w:color="auto" w:fill="auto"/>
            <w:tcMar>
              <w:top w:w="15" w:type="dxa"/>
              <w:left w:w="28" w:type="dxa"/>
              <w:bottom w:w="0" w:type="dxa"/>
              <w:right w:w="28" w:type="dxa"/>
            </w:tcMar>
            <w:vAlign w:val="center"/>
          </w:tcPr>
          <w:p w14:paraId="42384D97"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0505684F"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861" w:type="dxa"/>
            <w:vMerge w:val="restart"/>
            <w:shd w:val="clear" w:color="auto" w:fill="auto"/>
            <w:tcMar>
              <w:top w:w="15" w:type="dxa"/>
              <w:left w:w="28" w:type="dxa"/>
              <w:bottom w:w="0" w:type="dxa"/>
              <w:right w:w="28" w:type="dxa"/>
            </w:tcMar>
            <w:vAlign w:val="center"/>
          </w:tcPr>
          <w:p w14:paraId="3B7F58FE"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441" w:type="dxa"/>
            <w:vMerge w:val="restart"/>
            <w:shd w:val="clear" w:color="auto" w:fill="auto"/>
            <w:tcMar>
              <w:top w:w="15" w:type="dxa"/>
              <w:left w:w="28" w:type="dxa"/>
              <w:bottom w:w="0" w:type="dxa"/>
              <w:right w:w="28" w:type="dxa"/>
            </w:tcMar>
            <w:vAlign w:val="center"/>
          </w:tcPr>
          <w:p w14:paraId="1F85EE4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7011EF4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7B1480E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456" w:type="dxa"/>
            <w:gridSpan w:val="3"/>
            <w:shd w:val="clear" w:color="auto" w:fill="auto"/>
            <w:tcMar>
              <w:left w:w="28" w:type="dxa"/>
              <w:right w:w="28" w:type="dxa"/>
            </w:tcMar>
            <w:vAlign w:val="center"/>
          </w:tcPr>
          <w:p w14:paraId="5CA30F17"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77" w:type="dxa"/>
            <w:vMerge w:val="restart"/>
            <w:shd w:val="clear" w:color="auto" w:fill="auto"/>
            <w:vAlign w:val="center"/>
          </w:tcPr>
          <w:p w14:paraId="7686BD18"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课外指导学时</w:t>
            </w:r>
            <w:proofErr w:type="spellEnd"/>
          </w:p>
        </w:tc>
        <w:tc>
          <w:tcPr>
            <w:tcW w:w="722" w:type="dxa"/>
            <w:vMerge w:val="restart"/>
            <w:shd w:val="clear" w:color="auto" w:fill="auto"/>
            <w:tcMar>
              <w:top w:w="15" w:type="dxa"/>
              <w:left w:w="28" w:type="dxa"/>
              <w:bottom w:w="0" w:type="dxa"/>
              <w:right w:w="28" w:type="dxa"/>
            </w:tcMar>
            <w:vAlign w:val="center"/>
          </w:tcPr>
          <w:p w14:paraId="2A113675"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577" w:type="dxa"/>
            <w:vMerge w:val="restart"/>
            <w:shd w:val="clear" w:color="auto" w:fill="auto"/>
            <w:vAlign w:val="center"/>
          </w:tcPr>
          <w:p w14:paraId="71630057"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866" w:type="dxa"/>
            <w:vMerge w:val="restart"/>
            <w:shd w:val="clear" w:color="auto" w:fill="auto"/>
            <w:tcMar>
              <w:left w:w="28" w:type="dxa"/>
              <w:right w:w="28" w:type="dxa"/>
            </w:tcMar>
            <w:vAlign w:val="center"/>
          </w:tcPr>
          <w:p w14:paraId="7E1101A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777B8AD3" w14:textId="77777777" w:rsidTr="00EA3437">
        <w:trPr>
          <w:trHeight w:val="284"/>
          <w:jc w:val="center"/>
        </w:trPr>
        <w:tc>
          <w:tcPr>
            <w:tcW w:w="835" w:type="dxa"/>
            <w:vMerge/>
            <w:shd w:val="clear" w:color="auto" w:fill="auto"/>
            <w:tcMar>
              <w:top w:w="15" w:type="dxa"/>
              <w:left w:w="28" w:type="dxa"/>
              <w:bottom w:w="0" w:type="dxa"/>
              <w:right w:w="28" w:type="dxa"/>
            </w:tcMar>
            <w:vAlign w:val="center"/>
          </w:tcPr>
          <w:p w14:paraId="4DEEBD22"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vMerge/>
            <w:shd w:val="clear" w:color="auto" w:fill="auto"/>
            <w:tcMar>
              <w:top w:w="15" w:type="dxa"/>
              <w:left w:w="28" w:type="dxa"/>
              <w:bottom w:w="0" w:type="dxa"/>
              <w:right w:w="28" w:type="dxa"/>
            </w:tcMar>
            <w:vAlign w:val="center"/>
          </w:tcPr>
          <w:p w14:paraId="5ADAB244" w14:textId="77777777" w:rsidR="002D2364" w:rsidRPr="00242B84" w:rsidRDefault="002D2364" w:rsidP="00EA3437">
            <w:pPr>
              <w:spacing w:line="240" w:lineRule="exact"/>
              <w:jc w:val="center"/>
              <w:rPr>
                <w:rFonts w:ascii="楷体_GB2312" w:eastAsia="楷体_GB2312" w:hAnsi="Times New Roman"/>
                <w:sz w:val="20"/>
                <w:szCs w:val="21"/>
              </w:rPr>
            </w:pPr>
          </w:p>
        </w:tc>
        <w:tc>
          <w:tcPr>
            <w:tcW w:w="2861" w:type="dxa"/>
            <w:vMerge/>
            <w:shd w:val="clear" w:color="auto" w:fill="auto"/>
            <w:tcMar>
              <w:top w:w="15" w:type="dxa"/>
              <w:left w:w="28" w:type="dxa"/>
              <w:bottom w:w="0" w:type="dxa"/>
              <w:right w:w="28" w:type="dxa"/>
            </w:tcMar>
            <w:vAlign w:val="center"/>
          </w:tcPr>
          <w:p w14:paraId="12F5D0A5" w14:textId="77777777" w:rsidR="002D2364" w:rsidRPr="00242B84" w:rsidRDefault="002D2364" w:rsidP="00EA3437">
            <w:pPr>
              <w:spacing w:line="240" w:lineRule="exact"/>
              <w:jc w:val="center"/>
              <w:rPr>
                <w:rFonts w:ascii="楷体_GB2312" w:eastAsia="楷体_GB2312" w:hAnsi="Times New Roman"/>
                <w:sz w:val="20"/>
                <w:szCs w:val="21"/>
              </w:rPr>
            </w:pPr>
          </w:p>
        </w:tc>
        <w:tc>
          <w:tcPr>
            <w:tcW w:w="441" w:type="dxa"/>
            <w:vMerge/>
            <w:shd w:val="clear" w:color="auto" w:fill="auto"/>
            <w:tcMar>
              <w:top w:w="15" w:type="dxa"/>
              <w:left w:w="28" w:type="dxa"/>
              <w:bottom w:w="0" w:type="dxa"/>
              <w:right w:w="28" w:type="dxa"/>
            </w:tcMar>
            <w:vAlign w:val="center"/>
          </w:tcPr>
          <w:p w14:paraId="7B51F9AB" w14:textId="77777777" w:rsidR="002D2364" w:rsidRPr="00242B84" w:rsidRDefault="002D2364" w:rsidP="00EA3437">
            <w:pPr>
              <w:spacing w:line="240" w:lineRule="exact"/>
              <w:jc w:val="center"/>
              <w:rPr>
                <w:rFonts w:ascii="楷体_GB2312" w:eastAsia="楷体_GB2312" w:hAnsi="Times New Roman"/>
                <w:sz w:val="20"/>
                <w:szCs w:val="21"/>
              </w:rPr>
            </w:pPr>
          </w:p>
        </w:tc>
        <w:tc>
          <w:tcPr>
            <w:tcW w:w="455" w:type="dxa"/>
            <w:shd w:val="clear" w:color="auto" w:fill="auto"/>
            <w:tcMar>
              <w:left w:w="28" w:type="dxa"/>
              <w:right w:w="28" w:type="dxa"/>
            </w:tcMar>
            <w:vAlign w:val="center"/>
          </w:tcPr>
          <w:p w14:paraId="12E40A0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433" w:type="dxa"/>
            <w:shd w:val="clear" w:color="auto" w:fill="auto"/>
            <w:vAlign w:val="center"/>
          </w:tcPr>
          <w:p w14:paraId="5160D65A"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68" w:type="dxa"/>
            <w:shd w:val="clear" w:color="auto" w:fill="auto"/>
            <w:vAlign w:val="center"/>
          </w:tcPr>
          <w:p w14:paraId="0B0C1C8E"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77" w:type="dxa"/>
            <w:vMerge/>
            <w:shd w:val="clear" w:color="auto" w:fill="auto"/>
            <w:vAlign w:val="center"/>
          </w:tcPr>
          <w:p w14:paraId="6AB02F9A"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vMerge/>
            <w:shd w:val="clear" w:color="auto" w:fill="auto"/>
            <w:tcMar>
              <w:top w:w="15" w:type="dxa"/>
              <w:left w:w="28" w:type="dxa"/>
              <w:bottom w:w="0" w:type="dxa"/>
              <w:right w:w="28" w:type="dxa"/>
            </w:tcMar>
            <w:vAlign w:val="center"/>
          </w:tcPr>
          <w:p w14:paraId="041F13BF"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vMerge/>
            <w:shd w:val="clear" w:color="auto" w:fill="auto"/>
            <w:vAlign w:val="center"/>
          </w:tcPr>
          <w:p w14:paraId="37452FF9"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vAlign w:val="center"/>
          </w:tcPr>
          <w:p w14:paraId="744E3606"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63AFC9D" w14:textId="77777777" w:rsidTr="00EA3437">
        <w:trPr>
          <w:trHeight w:val="284"/>
          <w:jc w:val="center"/>
        </w:trPr>
        <w:tc>
          <w:tcPr>
            <w:tcW w:w="835" w:type="dxa"/>
            <w:vMerge w:val="restart"/>
            <w:shd w:val="clear" w:color="auto" w:fill="auto"/>
            <w:vAlign w:val="center"/>
          </w:tcPr>
          <w:p w14:paraId="5989AA3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11544A5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69B59CB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7749E48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68D11D4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实</w:t>
            </w:r>
          </w:p>
          <w:p w14:paraId="395C3D8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践</w:t>
            </w:r>
          </w:p>
        </w:tc>
        <w:tc>
          <w:tcPr>
            <w:tcW w:w="791" w:type="dxa"/>
            <w:shd w:val="clear" w:color="auto" w:fill="auto"/>
            <w:vAlign w:val="center"/>
          </w:tcPr>
          <w:p w14:paraId="22B121A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18203</w:t>
            </w:r>
          </w:p>
        </w:tc>
        <w:tc>
          <w:tcPr>
            <w:tcW w:w="2861" w:type="dxa"/>
            <w:shd w:val="clear" w:color="auto" w:fill="auto"/>
            <w:vAlign w:val="center"/>
          </w:tcPr>
          <w:p w14:paraId="0064298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思想政治理论课实践</w:t>
            </w:r>
            <w:proofErr w:type="spellEnd"/>
          </w:p>
        </w:tc>
        <w:tc>
          <w:tcPr>
            <w:tcW w:w="441" w:type="dxa"/>
            <w:shd w:val="clear" w:color="auto" w:fill="auto"/>
            <w:vAlign w:val="center"/>
          </w:tcPr>
          <w:p w14:paraId="1D9A0C8B"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2</w:t>
            </w:r>
          </w:p>
        </w:tc>
        <w:tc>
          <w:tcPr>
            <w:tcW w:w="455" w:type="dxa"/>
            <w:shd w:val="clear" w:color="auto" w:fill="auto"/>
            <w:vAlign w:val="center"/>
          </w:tcPr>
          <w:p w14:paraId="39DFE493"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2周</w:t>
            </w:r>
          </w:p>
        </w:tc>
        <w:tc>
          <w:tcPr>
            <w:tcW w:w="433" w:type="dxa"/>
            <w:shd w:val="clear" w:color="auto" w:fill="auto"/>
            <w:vAlign w:val="center"/>
          </w:tcPr>
          <w:p w14:paraId="5D50A67B"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A0F96AB"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43142418"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76B97DD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77" w:type="dxa"/>
            <w:shd w:val="clear" w:color="auto" w:fill="auto"/>
          </w:tcPr>
          <w:p w14:paraId="451E7C9F"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vAlign w:val="center"/>
          </w:tcPr>
          <w:p w14:paraId="3D9FCAF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CA6C31D" w14:textId="77777777" w:rsidTr="00EA3437">
        <w:trPr>
          <w:trHeight w:val="284"/>
          <w:jc w:val="center"/>
        </w:trPr>
        <w:tc>
          <w:tcPr>
            <w:tcW w:w="835" w:type="dxa"/>
            <w:vMerge/>
            <w:shd w:val="clear" w:color="auto" w:fill="auto"/>
            <w:vAlign w:val="center"/>
          </w:tcPr>
          <w:p w14:paraId="0FF9EF6D"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0262DAA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12901</w:t>
            </w:r>
          </w:p>
        </w:tc>
        <w:tc>
          <w:tcPr>
            <w:tcW w:w="2861" w:type="dxa"/>
            <w:shd w:val="clear" w:color="auto" w:fill="auto"/>
            <w:vAlign w:val="center"/>
          </w:tcPr>
          <w:p w14:paraId="256AF90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初级</w:t>
            </w:r>
            <w:r w:rsidRPr="00242B84">
              <w:rPr>
                <w:rFonts w:ascii="楷体_GB2312" w:eastAsia="楷体_GB2312" w:hAnsi="Times New Roman"/>
                <w:sz w:val="20"/>
                <w:szCs w:val="21"/>
              </w:rPr>
              <w:t>英语口语</w:t>
            </w:r>
            <w:proofErr w:type="spellEnd"/>
          </w:p>
        </w:tc>
        <w:tc>
          <w:tcPr>
            <w:tcW w:w="441" w:type="dxa"/>
            <w:shd w:val="clear" w:color="auto" w:fill="auto"/>
            <w:vAlign w:val="center"/>
          </w:tcPr>
          <w:p w14:paraId="13E082E0"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1</w:t>
            </w:r>
          </w:p>
        </w:tc>
        <w:tc>
          <w:tcPr>
            <w:tcW w:w="455" w:type="dxa"/>
            <w:shd w:val="clear" w:color="auto" w:fill="auto"/>
            <w:vAlign w:val="center"/>
          </w:tcPr>
          <w:p w14:paraId="27098320"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16</w:t>
            </w:r>
          </w:p>
        </w:tc>
        <w:tc>
          <w:tcPr>
            <w:tcW w:w="433" w:type="dxa"/>
            <w:shd w:val="clear" w:color="auto" w:fill="auto"/>
            <w:vAlign w:val="center"/>
          </w:tcPr>
          <w:p w14:paraId="32F81B7F"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343ABCE"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0622E16B"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032E88C9"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w:t>
            </w:r>
          </w:p>
        </w:tc>
        <w:tc>
          <w:tcPr>
            <w:tcW w:w="577" w:type="dxa"/>
            <w:shd w:val="clear" w:color="auto" w:fill="auto"/>
            <w:vAlign w:val="center"/>
          </w:tcPr>
          <w:p w14:paraId="2B42425D" w14:textId="77777777" w:rsidR="002D2364" w:rsidRPr="00242B84" w:rsidRDefault="002D2364" w:rsidP="00EA3437">
            <w:pPr>
              <w:spacing w:line="240" w:lineRule="exact"/>
              <w:rPr>
                <w:rFonts w:ascii="楷体_GB2312" w:eastAsia="楷体_GB2312" w:hAnsi="Times New Roman"/>
                <w:sz w:val="20"/>
                <w:szCs w:val="21"/>
              </w:rPr>
            </w:pPr>
          </w:p>
        </w:tc>
        <w:tc>
          <w:tcPr>
            <w:tcW w:w="866" w:type="dxa"/>
            <w:shd w:val="clear" w:color="auto" w:fill="auto"/>
            <w:tcMar>
              <w:left w:w="28" w:type="dxa"/>
              <w:right w:w="28" w:type="dxa"/>
            </w:tcMar>
            <w:vAlign w:val="center"/>
          </w:tcPr>
          <w:p w14:paraId="27F8BE3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28BD043" w14:textId="77777777" w:rsidTr="00EA3437">
        <w:trPr>
          <w:trHeight w:val="284"/>
          <w:jc w:val="center"/>
        </w:trPr>
        <w:tc>
          <w:tcPr>
            <w:tcW w:w="835" w:type="dxa"/>
            <w:vMerge/>
            <w:shd w:val="clear" w:color="auto" w:fill="auto"/>
            <w:vAlign w:val="center"/>
          </w:tcPr>
          <w:p w14:paraId="7497F5AA"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04B87B9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12902</w:t>
            </w:r>
          </w:p>
        </w:tc>
        <w:tc>
          <w:tcPr>
            <w:tcW w:w="2861" w:type="dxa"/>
            <w:shd w:val="clear" w:color="auto" w:fill="auto"/>
            <w:vAlign w:val="center"/>
          </w:tcPr>
          <w:p w14:paraId="34690015"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高级</w:t>
            </w:r>
            <w:r w:rsidRPr="00242B84">
              <w:rPr>
                <w:rFonts w:ascii="楷体_GB2312" w:eastAsia="楷体_GB2312" w:hAnsi="Times New Roman"/>
                <w:sz w:val="20"/>
                <w:szCs w:val="21"/>
              </w:rPr>
              <w:t>英语口语</w:t>
            </w:r>
            <w:proofErr w:type="spellEnd"/>
          </w:p>
        </w:tc>
        <w:tc>
          <w:tcPr>
            <w:tcW w:w="441" w:type="dxa"/>
            <w:shd w:val="clear" w:color="auto" w:fill="auto"/>
            <w:vAlign w:val="center"/>
          </w:tcPr>
          <w:p w14:paraId="3B34E505"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1</w:t>
            </w:r>
          </w:p>
        </w:tc>
        <w:tc>
          <w:tcPr>
            <w:tcW w:w="455" w:type="dxa"/>
            <w:shd w:val="clear" w:color="auto" w:fill="auto"/>
            <w:vAlign w:val="center"/>
          </w:tcPr>
          <w:p w14:paraId="7742BDEA"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16</w:t>
            </w:r>
          </w:p>
        </w:tc>
        <w:tc>
          <w:tcPr>
            <w:tcW w:w="433" w:type="dxa"/>
            <w:shd w:val="clear" w:color="auto" w:fill="auto"/>
            <w:vAlign w:val="center"/>
          </w:tcPr>
          <w:p w14:paraId="567CB6B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979615F"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10992E6A"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5F96552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7" w:type="dxa"/>
            <w:shd w:val="clear" w:color="auto" w:fill="auto"/>
            <w:vAlign w:val="center"/>
          </w:tcPr>
          <w:p w14:paraId="254C8471" w14:textId="77777777" w:rsidR="002D2364" w:rsidRPr="00242B84" w:rsidRDefault="002D2364" w:rsidP="00EA3437">
            <w:pPr>
              <w:spacing w:line="240" w:lineRule="exact"/>
              <w:rPr>
                <w:rFonts w:ascii="楷体_GB2312" w:eastAsia="楷体_GB2312" w:hAnsi="Times New Roman"/>
                <w:sz w:val="20"/>
                <w:szCs w:val="21"/>
              </w:rPr>
            </w:pPr>
          </w:p>
        </w:tc>
        <w:tc>
          <w:tcPr>
            <w:tcW w:w="866" w:type="dxa"/>
            <w:shd w:val="clear" w:color="auto" w:fill="auto"/>
            <w:tcMar>
              <w:left w:w="28" w:type="dxa"/>
              <w:right w:w="28" w:type="dxa"/>
            </w:tcMar>
            <w:vAlign w:val="center"/>
          </w:tcPr>
          <w:p w14:paraId="0381B866"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0CA8A11" w14:textId="77777777" w:rsidTr="00EA3437">
        <w:trPr>
          <w:trHeight w:val="284"/>
          <w:jc w:val="center"/>
        </w:trPr>
        <w:tc>
          <w:tcPr>
            <w:tcW w:w="835" w:type="dxa"/>
            <w:vMerge/>
            <w:shd w:val="clear" w:color="auto" w:fill="auto"/>
            <w:vAlign w:val="center"/>
          </w:tcPr>
          <w:p w14:paraId="68C15E73"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5D513FE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08516</w:t>
            </w:r>
          </w:p>
        </w:tc>
        <w:tc>
          <w:tcPr>
            <w:tcW w:w="2861" w:type="dxa"/>
            <w:shd w:val="clear" w:color="auto" w:fill="auto"/>
            <w:vAlign w:val="center"/>
          </w:tcPr>
          <w:p w14:paraId="110CC6B4"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w:t>
            </w:r>
            <w:r w:rsidRPr="00242B84">
              <w:rPr>
                <w:rFonts w:ascii="楷体_GB2312" w:eastAsia="楷体_GB2312" w:hAnsi="Times New Roman" w:hint="eastAsia"/>
                <w:sz w:val="20"/>
                <w:szCs w:val="21"/>
                <w:lang w:eastAsia="zh-CN"/>
              </w:rPr>
              <w:t>思维</w:t>
            </w:r>
            <w:r w:rsidRPr="00242B84">
              <w:rPr>
                <w:rFonts w:ascii="楷体_GB2312" w:eastAsia="楷体_GB2312" w:hAnsi="Times New Roman"/>
                <w:sz w:val="20"/>
                <w:szCs w:val="21"/>
                <w:lang w:eastAsia="zh-CN"/>
              </w:rPr>
              <w:t>与人工智能基础实验</w:t>
            </w:r>
          </w:p>
        </w:tc>
        <w:tc>
          <w:tcPr>
            <w:tcW w:w="441" w:type="dxa"/>
            <w:shd w:val="clear" w:color="auto" w:fill="auto"/>
            <w:vAlign w:val="center"/>
          </w:tcPr>
          <w:p w14:paraId="322F95B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55" w:type="dxa"/>
            <w:shd w:val="clear" w:color="auto" w:fill="auto"/>
            <w:vAlign w:val="center"/>
          </w:tcPr>
          <w:p w14:paraId="668EB13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3" w:type="dxa"/>
            <w:shd w:val="clear" w:color="auto" w:fill="auto"/>
            <w:vAlign w:val="center"/>
          </w:tcPr>
          <w:p w14:paraId="0B3280BA"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B8113F2"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11E7037C"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67D53F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7" w:type="dxa"/>
            <w:shd w:val="clear" w:color="auto" w:fill="auto"/>
          </w:tcPr>
          <w:p w14:paraId="710BBD44"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vAlign w:val="center"/>
          </w:tcPr>
          <w:p w14:paraId="6A68C7E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FD603FE" w14:textId="77777777" w:rsidTr="00EA3437">
        <w:trPr>
          <w:trHeight w:val="284"/>
          <w:jc w:val="center"/>
        </w:trPr>
        <w:tc>
          <w:tcPr>
            <w:tcW w:w="835" w:type="dxa"/>
            <w:vMerge/>
            <w:shd w:val="clear" w:color="auto" w:fill="auto"/>
            <w:vAlign w:val="center"/>
          </w:tcPr>
          <w:p w14:paraId="051F8625"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2569F65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08511</w:t>
            </w:r>
          </w:p>
        </w:tc>
        <w:tc>
          <w:tcPr>
            <w:tcW w:w="2861" w:type="dxa"/>
            <w:shd w:val="clear" w:color="auto" w:fill="auto"/>
            <w:vAlign w:val="center"/>
          </w:tcPr>
          <w:p w14:paraId="6D1CF4BF"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Python程序设计上机实践</w:t>
            </w:r>
          </w:p>
        </w:tc>
        <w:tc>
          <w:tcPr>
            <w:tcW w:w="441" w:type="dxa"/>
            <w:shd w:val="clear" w:color="auto" w:fill="auto"/>
            <w:vAlign w:val="center"/>
          </w:tcPr>
          <w:p w14:paraId="0AE62E9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55" w:type="dxa"/>
            <w:shd w:val="clear" w:color="auto" w:fill="auto"/>
            <w:vAlign w:val="center"/>
          </w:tcPr>
          <w:p w14:paraId="3B96EDD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3" w:type="dxa"/>
            <w:shd w:val="clear" w:color="auto" w:fill="auto"/>
            <w:vAlign w:val="center"/>
          </w:tcPr>
          <w:p w14:paraId="282E27EB"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DBE36AB"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543FEDC"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2C95155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7" w:type="dxa"/>
            <w:shd w:val="clear" w:color="auto" w:fill="auto"/>
          </w:tcPr>
          <w:p w14:paraId="6E6169A6"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vAlign w:val="center"/>
          </w:tcPr>
          <w:p w14:paraId="2A1EEF7B"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753DEB1" w14:textId="77777777" w:rsidTr="00EA3437">
        <w:trPr>
          <w:trHeight w:val="284"/>
          <w:jc w:val="center"/>
        </w:trPr>
        <w:tc>
          <w:tcPr>
            <w:tcW w:w="835" w:type="dxa"/>
            <w:vMerge/>
            <w:shd w:val="clear" w:color="auto" w:fill="auto"/>
            <w:vAlign w:val="center"/>
          </w:tcPr>
          <w:p w14:paraId="50641DF6"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2BDE356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30104</w:t>
            </w:r>
          </w:p>
        </w:tc>
        <w:tc>
          <w:tcPr>
            <w:tcW w:w="2861" w:type="dxa"/>
            <w:shd w:val="clear" w:color="auto" w:fill="auto"/>
            <w:vAlign w:val="center"/>
          </w:tcPr>
          <w:p w14:paraId="06B4158D"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军事训练</w:t>
            </w:r>
            <w:proofErr w:type="spellEnd"/>
          </w:p>
        </w:tc>
        <w:tc>
          <w:tcPr>
            <w:tcW w:w="441" w:type="dxa"/>
            <w:shd w:val="clear" w:color="auto" w:fill="auto"/>
            <w:vAlign w:val="center"/>
          </w:tcPr>
          <w:p w14:paraId="45AB873B"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2</w:t>
            </w:r>
          </w:p>
        </w:tc>
        <w:tc>
          <w:tcPr>
            <w:tcW w:w="455" w:type="dxa"/>
            <w:shd w:val="clear" w:color="auto" w:fill="auto"/>
            <w:vAlign w:val="center"/>
          </w:tcPr>
          <w:p w14:paraId="606FC76F"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2周</w:t>
            </w:r>
          </w:p>
        </w:tc>
        <w:tc>
          <w:tcPr>
            <w:tcW w:w="433" w:type="dxa"/>
            <w:shd w:val="clear" w:color="auto" w:fill="auto"/>
            <w:vAlign w:val="center"/>
          </w:tcPr>
          <w:p w14:paraId="3B42E7D5"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0C4AF8C"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648F472D"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7AA87D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7" w:type="dxa"/>
            <w:shd w:val="clear" w:color="auto" w:fill="auto"/>
            <w:vAlign w:val="center"/>
          </w:tcPr>
          <w:p w14:paraId="14299ADF" w14:textId="77777777" w:rsidR="002D2364" w:rsidRPr="00242B84" w:rsidRDefault="002D2364" w:rsidP="00EA3437">
            <w:pPr>
              <w:spacing w:line="240" w:lineRule="exact"/>
              <w:rPr>
                <w:rFonts w:ascii="楷体_GB2312" w:eastAsia="楷体_GB2312" w:hAnsi="Times New Roman"/>
                <w:sz w:val="20"/>
                <w:szCs w:val="21"/>
              </w:rPr>
            </w:pPr>
          </w:p>
        </w:tc>
        <w:tc>
          <w:tcPr>
            <w:tcW w:w="866" w:type="dxa"/>
            <w:shd w:val="clear" w:color="auto" w:fill="auto"/>
            <w:tcMar>
              <w:left w:w="28" w:type="dxa"/>
              <w:right w:w="28" w:type="dxa"/>
            </w:tcMar>
            <w:vAlign w:val="center"/>
          </w:tcPr>
          <w:p w14:paraId="1B27221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C4F9278" w14:textId="77777777" w:rsidTr="00EA3437">
        <w:trPr>
          <w:trHeight w:val="284"/>
          <w:jc w:val="center"/>
        </w:trPr>
        <w:tc>
          <w:tcPr>
            <w:tcW w:w="835" w:type="dxa"/>
            <w:vMerge/>
            <w:shd w:val="clear" w:color="auto" w:fill="auto"/>
            <w:vAlign w:val="center"/>
          </w:tcPr>
          <w:p w14:paraId="7792FC52"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5CE6D5B1"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P3010</w:t>
            </w:r>
            <w:r w:rsidRPr="00242B84">
              <w:rPr>
                <w:rFonts w:ascii="楷体_GB2312" w:eastAsia="楷体_GB2312" w:hAnsi="Times New Roman" w:hint="eastAsia"/>
                <w:sz w:val="20"/>
                <w:szCs w:val="21"/>
                <w:lang w:eastAsia="zh-CN"/>
              </w:rPr>
              <w:t>3</w:t>
            </w:r>
          </w:p>
        </w:tc>
        <w:tc>
          <w:tcPr>
            <w:tcW w:w="2861" w:type="dxa"/>
            <w:shd w:val="clear" w:color="auto" w:fill="auto"/>
            <w:vAlign w:val="center"/>
          </w:tcPr>
          <w:p w14:paraId="1EA0C38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劳动教育与实践</w:t>
            </w:r>
            <w:proofErr w:type="spellEnd"/>
          </w:p>
        </w:tc>
        <w:tc>
          <w:tcPr>
            <w:tcW w:w="441" w:type="dxa"/>
            <w:shd w:val="clear" w:color="auto" w:fill="auto"/>
            <w:vAlign w:val="center"/>
          </w:tcPr>
          <w:p w14:paraId="187A4F9D"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1</w:t>
            </w:r>
          </w:p>
        </w:tc>
        <w:tc>
          <w:tcPr>
            <w:tcW w:w="455" w:type="dxa"/>
            <w:shd w:val="clear" w:color="auto" w:fill="auto"/>
            <w:vAlign w:val="center"/>
          </w:tcPr>
          <w:p w14:paraId="274D02A4"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32</w:t>
            </w:r>
          </w:p>
        </w:tc>
        <w:tc>
          <w:tcPr>
            <w:tcW w:w="433" w:type="dxa"/>
            <w:shd w:val="clear" w:color="auto" w:fill="auto"/>
            <w:vAlign w:val="center"/>
          </w:tcPr>
          <w:p w14:paraId="506B27C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6</w:t>
            </w:r>
          </w:p>
        </w:tc>
        <w:tc>
          <w:tcPr>
            <w:tcW w:w="568" w:type="dxa"/>
            <w:shd w:val="clear" w:color="auto" w:fill="auto"/>
            <w:tcMar>
              <w:left w:w="28" w:type="dxa"/>
              <w:right w:w="28" w:type="dxa"/>
            </w:tcMar>
            <w:vAlign w:val="center"/>
          </w:tcPr>
          <w:p w14:paraId="39E264E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26</w:t>
            </w:r>
          </w:p>
        </w:tc>
        <w:tc>
          <w:tcPr>
            <w:tcW w:w="577" w:type="dxa"/>
            <w:shd w:val="clear" w:color="auto" w:fill="auto"/>
            <w:tcMar>
              <w:left w:w="28" w:type="dxa"/>
              <w:right w:w="28" w:type="dxa"/>
            </w:tcMar>
            <w:vAlign w:val="center"/>
          </w:tcPr>
          <w:p w14:paraId="3D459057"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30BF29B4"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577" w:type="dxa"/>
            <w:shd w:val="clear" w:color="auto" w:fill="auto"/>
            <w:vAlign w:val="center"/>
          </w:tcPr>
          <w:p w14:paraId="30AFBEE6" w14:textId="77777777" w:rsidR="002D2364" w:rsidRPr="00242B84" w:rsidRDefault="002D2364" w:rsidP="00EA3437">
            <w:pPr>
              <w:spacing w:line="240" w:lineRule="exact"/>
              <w:rPr>
                <w:rFonts w:ascii="楷体_GB2312" w:eastAsia="楷体_GB2312" w:hAnsi="Times New Roman"/>
                <w:sz w:val="20"/>
                <w:szCs w:val="21"/>
              </w:rPr>
            </w:pPr>
          </w:p>
        </w:tc>
        <w:tc>
          <w:tcPr>
            <w:tcW w:w="866" w:type="dxa"/>
            <w:shd w:val="clear" w:color="auto" w:fill="auto"/>
            <w:tcMar>
              <w:left w:w="28" w:type="dxa"/>
              <w:right w:w="28" w:type="dxa"/>
            </w:tcMar>
            <w:vAlign w:val="center"/>
          </w:tcPr>
          <w:p w14:paraId="613B559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10AD73E" w14:textId="77777777" w:rsidTr="00EA3437">
        <w:trPr>
          <w:trHeight w:val="284"/>
          <w:jc w:val="center"/>
        </w:trPr>
        <w:tc>
          <w:tcPr>
            <w:tcW w:w="835" w:type="dxa"/>
            <w:vMerge/>
            <w:shd w:val="clear" w:color="auto" w:fill="auto"/>
            <w:vAlign w:val="center"/>
          </w:tcPr>
          <w:p w14:paraId="53B2CECC" w14:textId="77777777" w:rsidR="002D2364" w:rsidRPr="00242B84" w:rsidRDefault="002D2364" w:rsidP="00EA3437">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0DB453B6"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441" w:type="dxa"/>
            <w:shd w:val="clear" w:color="auto" w:fill="auto"/>
            <w:vAlign w:val="center"/>
          </w:tcPr>
          <w:p w14:paraId="59FC1A4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9</w:t>
            </w:r>
          </w:p>
        </w:tc>
        <w:tc>
          <w:tcPr>
            <w:tcW w:w="455" w:type="dxa"/>
            <w:shd w:val="clear" w:color="auto" w:fill="auto"/>
            <w:vAlign w:val="center"/>
          </w:tcPr>
          <w:p w14:paraId="3789C3C1" w14:textId="77777777" w:rsidR="002D2364" w:rsidRPr="00242B84" w:rsidRDefault="002D2364" w:rsidP="00EA3437">
            <w:pPr>
              <w:spacing w:line="240" w:lineRule="exact"/>
              <w:jc w:val="center"/>
              <w:rPr>
                <w:rFonts w:ascii="楷体_GB2312" w:eastAsia="楷体_GB2312" w:hAnsi="Times New Roman"/>
                <w:sz w:val="20"/>
                <w:szCs w:val="21"/>
              </w:rPr>
            </w:pPr>
          </w:p>
        </w:tc>
        <w:tc>
          <w:tcPr>
            <w:tcW w:w="433" w:type="dxa"/>
            <w:shd w:val="clear" w:color="auto" w:fill="auto"/>
            <w:vAlign w:val="center"/>
          </w:tcPr>
          <w:p w14:paraId="3B279D67"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9CE4D89"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7A8167CB"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5177CDA8"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Pr>
          <w:p w14:paraId="7C198A0F"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7AD24E1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22F69B7" w14:textId="77777777" w:rsidTr="00EA3437">
        <w:trPr>
          <w:trHeight w:val="284"/>
          <w:jc w:val="center"/>
        </w:trPr>
        <w:tc>
          <w:tcPr>
            <w:tcW w:w="835" w:type="dxa"/>
            <w:vMerge w:val="restart"/>
            <w:shd w:val="clear" w:color="auto" w:fill="auto"/>
            <w:vAlign w:val="center"/>
          </w:tcPr>
          <w:p w14:paraId="47F04E59"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w:t>
            </w:r>
            <w:proofErr w:type="spellEnd"/>
          </w:p>
          <w:p w14:paraId="68FA8AAA" w14:textId="77777777" w:rsidR="002D2364" w:rsidRPr="00242B84" w:rsidRDefault="002D2364" w:rsidP="00EA3437">
            <w:pPr>
              <w:spacing w:line="240" w:lineRule="exact"/>
              <w:jc w:val="center"/>
              <w:rPr>
                <w:rFonts w:ascii="楷体_GB2312" w:eastAsia="楷体_GB2312" w:hAnsi="Times New Roman"/>
                <w:sz w:val="20"/>
                <w:szCs w:val="21"/>
                <w:lang w:eastAsia="zh-CN"/>
              </w:rPr>
            </w:pPr>
            <w:proofErr w:type="spellStart"/>
            <w:r w:rsidRPr="00242B84">
              <w:rPr>
                <w:rFonts w:ascii="楷体_GB2312" w:eastAsia="楷体_GB2312" w:hAnsi="Times New Roman"/>
                <w:sz w:val="20"/>
                <w:szCs w:val="21"/>
              </w:rPr>
              <w:t>大类</w:t>
            </w:r>
            <w:proofErr w:type="spellEnd"/>
          </w:p>
          <w:p w14:paraId="6EA68FE5"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基础</w:t>
            </w:r>
          </w:p>
          <w:p w14:paraId="06EB32DD"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实践</w:t>
            </w:r>
            <w:proofErr w:type="spellEnd"/>
          </w:p>
        </w:tc>
        <w:tc>
          <w:tcPr>
            <w:tcW w:w="791" w:type="dxa"/>
            <w:shd w:val="clear" w:color="auto" w:fill="auto"/>
            <w:vAlign w:val="center"/>
          </w:tcPr>
          <w:p w14:paraId="080B06B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P10904</w:t>
            </w:r>
          </w:p>
        </w:tc>
        <w:tc>
          <w:tcPr>
            <w:tcW w:w="2861" w:type="dxa"/>
            <w:shd w:val="clear" w:color="auto" w:fill="auto"/>
            <w:vAlign w:val="center"/>
          </w:tcPr>
          <w:p w14:paraId="2A0CE6A2"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物理实验C</w:t>
            </w:r>
            <w:proofErr w:type="spellEnd"/>
          </w:p>
        </w:tc>
        <w:tc>
          <w:tcPr>
            <w:tcW w:w="441" w:type="dxa"/>
            <w:shd w:val="clear" w:color="auto" w:fill="auto"/>
            <w:vAlign w:val="center"/>
          </w:tcPr>
          <w:p w14:paraId="4BF89404"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sz w:val="20"/>
                <w:szCs w:val="21"/>
              </w:rPr>
              <w:t>1</w:t>
            </w:r>
          </w:p>
        </w:tc>
        <w:tc>
          <w:tcPr>
            <w:tcW w:w="455" w:type="dxa"/>
            <w:shd w:val="clear" w:color="auto" w:fill="auto"/>
            <w:vAlign w:val="center"/>
          </w:tcPr>
          <w:p w14:paraId="1A533C0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3" w:type="dxa"/>
            <w:shd w:val="clear" w:color="auto" w:fill="auto"/>
            <w:vAlign w:val="center"/>
          </w:tcPr>
          <w:p w14:paraId="063221C6"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C4664DF"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4398A4D7"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51F8A02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7" w:type="dxa"/>
            <w:shd w:val="clear" w:color="auto" w:fill="auto"/>
          </w:tcPr>
          <w:p w14:paraId="4A25B08B"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22F2A84D"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E07FF4A" w14:textId="77777777" w:rsidTr="00EA3437">
        <w:trPr>
          <w:trHeight w:val="284"/>
          <w:jc w:val="center"/>
        </w:trPr>
        <w:tc>
          <w:tcPr>
            <w:tcW w:w="835" w:type="dxa"/>
            <w:vMerge/>
            <w:shd w:val="clear" w:color="auto" w:fill="auto"/>
            <w:vAlign w:val="center"/>
          </w:tcPr>
          <w:p w14:paraId="7FF75FDA"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50252E3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P05101</w:t>
            </w:r>
          </w:p>
        </w:tc>
        <w:tc>
          <w:tcPr>
            <w:tcW w:w="2861" w:type="dxa"/>
            <w:shd w:val="clear" w:color="auto" w:fill="auto"/>
            <w:vAlign w:val="center"/>
          </w:tcPr>
          <w:p w14:paraId="3D6C1110"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地质认识实习</w:t>
            </w:r>
            <w:proofErr w:type="spellEnd"/>
          </w:p>
        </w:tc>
        <w:tc>
          <w:tcPr>
            <w:tcW w:w="441" w:type="dxa"/>
            <w:shd w:val="clear" w:color="auto" w:fill="auto"/>
            <w:vAlign w:val="center"/>
          </w:tcPr>
          <w:p w14:paraId="75D7550C"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sz w:val="20"/>
                <w:szCs w:val="21"/>
              </w:rPr>
              <w:t>2</w:t>
            </w:r>
          </w:p>
        </w:tc>
        <w:tc>
          <w:tcPr>
            <w:tcW w:w="455" w:type="dxa"/>
            <w:shd w:val="clear" w:color="auto" w:fill="auto"/>
            <w:vAlign w:val="center"/>
          </w:tcPr>
          <w:p w14:paraId="60E69D1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433" w:type="dxa"/>
            <w:shd w:val="clear" w:color="auto" w:fill="auto"/>
            <w:vAlign w:val="center"/>
          </w:tcPr>
          <w:p w14:paraId="0A24DB84"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30602DC"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8A89CB2"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57902C4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7" w:type="dxa"/>
            <w:shd w:val="clear" w:color="auto" w:fill="auto"/>
          </w:tcPr>
          <w:p w14:paraId="50FFBB45"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7DC01C3B"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4073BDE" w14:textId="77777777" w:rsidTr="00EA3437">
        <w:trPr>
          <w:trHeight w:val="284"/>
          <w:jc w:val="center"/>
        </w:trPr>
        <w:tc>
          <w:tcPr>
            <w:tcW w:w="835" w:type="dxa"/>
            <w:vMerge/>
            <w:shd w:val="clear" w:color="auto" w:fill="auto"/>
            <w:vAlign w:val="center"/>
          </w:tcPr>
          <w:p w14:paraId="23D99D77"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6E7AA11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P05310</w:t>
            </w:r>
          </w:p>
        </w:tc>
        <w:tc>
          <w:tcPr>
            <w:tcW w:w="2861" w:type="dxa"/>
            <w:shd w:val="clear" w:color="auto" w:fill="auto"/>
            <w:vAlign w:val="center"/>
          </w:tcPr>
          <w:p w14:paraId="7181E3E9" w14:textId="77777777" w:rsidR="002D2364" w:rsidRPr="00242B84" w:rsidRDefault="002D2364" w:rsidP="00EA3437">
            <w:pPr>
              <w:spacing w:line="240" w:lineRule="exact"/>
              <w:rPr>
                <w:rFonts w:ascii="楷体_GB2312" w:eastAsia="楷体_GB2312" w:hAnsi="Times New Roman"/>
                <w:bCs/>
                <w:sz w:val="20"/>
                <w:szCs w:val="21"/>
                <w:lang w:eastAsia="zh-CN"/>
              </w:rPr>
            </w:pPr>
            <w:r w:rsidRPr="00242B84">
              <w:rPr>
                <w:rFonts w:ascii="楷体_GB2312" w:eastAsia="楷体_GB2312" w:hAnsi="Times New Roman"/>
                <w:bCs/>
                <w:sz w:val="20"/>
                <w:szCs w:val="21"/>
                <w:lang w:eastAsia="zh-CN"/>
              </w:rPr>
              <w:t>水文地质测绘生产实习</w:t>
            </w:r>
          </w:p>
        </w:tc>
        <w:tc>
          <w:tcPr>
            <w:tcW w:w="441" w:type="dxa"/>
            <w:shd w:val="clear" w:color="auto" w:fill="auto"/>
            <w:vAlign w:val="center"/>
          </w:tcPr>
          <w:p w14:paraId="1F1160A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455" w:type="dxa"/>
            <w:shd w:val="clear" w:color="auto" w:fill="auto"/>
            <w:vAlign w:val="center"/>
          </w:tcPr>
          <w:p w14:paraId="78B595A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5周</w:t>
            </w:r>
          </w:p>
        </w:tc>
        <w:tc>
          <w:tcPr>
            <w:tcW w:w="433" w:type="dxa"/>
            <w:shd w:val="clear" w:color="auto" w:fill="auto"/>
            <w:vAlign w:val="center"/>
          </w:tcPr>
          <w:p w14:paraId="693AD6DF"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15213A3"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14C819E7"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5B96638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7" w:type="dxa"/>
            <w:shd w:val="clear" w:color="auto" w:fill="auto"/>
          </w:tcPr>
          <w:p w14:paraId="3375C747"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486ACB54"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bCs/>
                <w:sz w:val="20"/>
                <w:szCs w:val="21"/>
              </w:rPr>
              <w:t>含基础地质综合实习</w:t>
            </w:r>
            <w:proofErr w:type="spellEnd"/>
          </w:p>
        </w:tc>
      </w:tr>
      <w:tr w:rsidR="002D2364" w:rsidRPr="00242B84" w14:paraId="20C4CEC5" w14:textId="77777777" w:rsidTr="00EA3437">
        <w:trPr>
          <w:trHeight w:val="284"/>
          <w:jc w:val="center"/>
        </w:trPr>
        <w:tc>
          <w:tcPr>
            <w:tcW w:w="835" w:type="dxa"/>
            <w:vMerge/>
            <w:shd w:val="clear" w:color="auto" w:fill="auto"/>
            <w:vAlign w:val="center"/>
          </w:tcPr>
          <w:p w14:paraId="64909222" w14:textId="77777777" w:rsidR="002D2364" w:rsidRPr="00242B84" w:rsidRDefault="002D2364" w:rsidP="00EA3437">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1942FE11"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441" w:type="dxa"/>
            <w:shd w:val="clear" w:color="auto" w:fill="auto"/>
            <w:vAlign w:val="center"/>
          </w:tcPr>
          <w:p w14:paraId="3A19923D"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8</w:t>
            </w:r>
          </w:p>
        </w:tc>
        <w:tc>
          <w:tcPr>
            <w:tcW w:w="455" w:type="dxa"/>
            <w:shd w:val="clear" w:color="auto" w:fill="auto"/>
            <w:vAlign w:val="center"/>
          </w:tcPr>
          <w:p w14:paraId="020C139E" w14:textId="77777777" w:rsidR="002D2364" w:rsidRPr="00242B84" w:rsidRDefault="002D2364" w:rsidP="00EA3437">
            <w:pPr>
              <w:spacing w:line="240" w:lineRule="exact"/>
              <w:jc w:val="center"/>
              <w:rPr>
                <w:rFonts w:ascii="楷体_GB2312" w:eastAsia="楷体_GB2312" w:hAnsi="Times New Roman"/>
                <w:sz w:val="20"/>
                <w:szCs w:val="21"/>
              </w:rPr>
            </w:pPr>
          </w:p>
        </w:tc>
        <w:tc>
          <w:tcPr>
            <w:tcW w:w="433" w:type="dxa"/>
            <w:shd w:val="clear" w:color="auto" w:fill="auto"/>
            <w:vAlign w:val="center"/>
          </w:tcPr>
          <w:p w14:paraId="245945A1"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FD0F1EF"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DDE0A08"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2A33B531"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Pr>
          <w:p w14:paraId="1CBADBF0"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47945670"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7F3B224" w14:textId="77777777" w:rsidTr="00EA3437">
        <w:trPr>
          <w:trHeight w:val="284"/>
          <w:jc w:val="center"/>
        </w:trPr>
        <w:tc>
          <w:tcPr>
            <w:tcW w:w="835" w:type="dxa"/>
            <w:vMerge w:val="restart"/>
            <w:shd w:val="clear" w:color="auto" w:fill="auto"/>
            <w:vAlign w:val="center"/>
          </w:tcPr>
          <w:p w14:paraId="393D2B5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7AB579C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1F0DD62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实</w:t>
            </w:r>
          </w:p>
          <w:p w14:paraId="70DE8B8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践</w:t>
            </w:r>
          </w:p>
        </w:tc>
        <w:tc>
          <w:tcPr>
            <w:tcW w:w="791" w:type="dxa"/>
            <w:shd w:val="clear" w:color="auto" w:fill="auto"/>
            <w:vAlign w:val="center"/>
          </w:tcPr>
          <w:p w14:paraId="249BE50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P05311</w:t>
            </w:r>
          </w:p>
        </w:tc>
        <w:tc>
          <w:tcPr>
            <w:tcW w:w="2861" w:type="dxa"/>
            <w:shd w:val="clear" w:color="auto" w:fill="auto"/>
            <w:vAlign w:val="center"/>
          </w:tcPr>
          <w:p w14:paraId="0BAE2ADE"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水文测验与水利工程生产实习</w:t>
            </w:r>
          </w:p>
        </w:tc>
        <w:tc>
          <w:tcPr>
            <w:tcW w:w="441" w:type="dxa"/>
            <w:shd w:val="clear" w:color="auto" w:fill="auto"/>
            <w:vAlign w:val="center"/>
          </w:tcPr>
          <w:p w14:paraId="33AF3AA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455" w:type="dxa"/>
            <w:shd w:val="clear" w:color="auto" w:fill="auto"/>
            <w:vAlign w:val="center"/>
          </w:tcPr>
          <w:p w14:paraId="6469CE6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3周</w:t>
            </w:r>
          </w:p>
        </w:tc>
        <w:tc>
          <w:tcPr>
            <w:tcW w:w="433" w:type="dxa"/>
            <w:shd w:val="clear" w:color="auto" w:fill="auto"/>
            <w:vAlign w:val="center"/>
          </w:tcPr>
          <w:p w14:paraId="4A1FB53C"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D788FA5"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52B8668"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01D018F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77" w:type="dxa"/>
            <w:shd w:val="clear" w:color="auto" w:fill="auto"/>
          </w:tcPr>
          <w:p w14:paraId="275AF674"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考查</w:t>
            </w:r>
            <w:proofErr w:type="spellEnd"/>
          </w:p>
        </w:tc>
        <w:tc>
          <w:tcPr>
            <w:tcW w:w="866" w:type="dxa"/>
            <w:shd w:val="clear" w:color="auto" w:fill="auto"/>
            <w:tcMar>
              <w:left w:w="28" w:type="dxa"/>
              <w:right w:w="28" w:type="dxa"/>
            </w:tcMar>
          </w:tcPr>
          <w:p w14:paraId="67AD8C7E"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6D9E5D6" w14:textId="77777777" w:rsidTr="00EA3437">
        <w:trPr>
          <w:trHeight w:val="284"/>
          <w:jc w:val="center"/>
        </w:trPr>
        <w:tc>
          <w:tcPr>
            <w:tcW w:w="835" w:type="dxa"/>
            <w:vMerge/>
            <w:shd w:val="clear" w:color="auto" w:fill="auto"/>
            <w:vAlign w:val="center"/>
          </w:tcPr>
          <w:p w14:paraId="2B05C5ED"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1786ED7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P05312</w:t>
            </w:r>
          </w:p>
        </w:tc>
        <w:tc>
          <w:tcPr>
            <w:tcW w:w="2861" w:type="dxa"/>
            <w:shd w:val="clear" w:color="auto" w:fill="auto"/>
            <w:vAlign w:val="center"/>
          </w:tcPr>
          <w:p w14:paraId="2E4FC172"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水文专业综合实验</w:t>
            </w:r>
            <w:proofErr w:type="spellEnd"/>
          </w:p>
        </w:tc>
        <w:tc>
          <w:tcPr>
            <w:tcW w:w="441" w:type="dxa"/>
            <w:shd w:val="clear" w:color="auto" w:fill="auto"/>
            <w:vAlign w:val="center"/>
          </w:tcPr>
          <w:p w14:paraId="44BD118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455" w:type="dxa"/>
            <w:shd w:val="clear" w:color="auto" w:fill="auto"/>
            <w:vAlign w:val="center"/>
          </w:tcPr>
          <w:p w14:paraId="2455223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433" w:type="dxa"/>
            <w:shd w:val="clear" w:color="auto" w:fill="auto"/>
            <w:vAlign w:val="center"/>
          </w:tcPr>
          <w:p w14:paraId="710F1D41"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BE22F10"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F345ABE"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768A147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7" w:type="dxa"/>
            <w:shd w:val="clear" w:color="auto" w:fill="auto"/>
          </w:tcPr>
          <w:p w14:paraId="2A3F490F"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考查</w:t>
            </w:r>
            <w:proofErr w:type="spellEnd"/>
          </w:p>
        </w:tc>
        <w:tc>
          <w:tcPr>
            <w:tcW w:w="866" w:type="dxa"/>
            <w:shd w:val="clear" w:color="auto" w:fill="auto"/>
            <w:tcMar>
              <w:left w:w="28" w:type="dxa"/>
              <w:right w:w="28" w:type="dxa"/>
            </w:tcMar>
          </w:tcPr>
          <w:p w14:paraId="58E290CD"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D3DB600" w14:textId="77777777" w:rsidTr="00EA3437">
        <w:trPr>
          <w:trHeight w:val="284"/>
          <w:jc w:val="center"/>
        </w:trPr>
        <w:tc>
          <w:tcPr>
            <w:tcW w:w="835" w:type="dxa"/>
            <w:vMerge/>
            <w:shd w:val="clear" w:color="auto" w:fill="auto"/>
            <w:vAlign w:val="center"/>
          </w:tcPr>
          <w:p w14:paraId="705302A7"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3B99BE8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P05313</w:t>
            </w:r>
          </w:p>
        </w:tc>
        <w:tc>
          <w:tcPr>
            <w:tcW w:w="2861" w:type="dxa"/>
            <w:shd w:val="clear" w:color="auto" w:fill="auto"/>
            <w:vAlign w:val="center"/>
          </w:tcPr>
          <w:p w14:paraId="142FE0B2"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水环境监测与保护课程设计</w:t>
            </w:r>
          </w:p>
        </w:tc>
        <w:tc>
          <w:tcPr>
            <w:tcW w:w="441" w:type="dxa"/>
            <w:shd w:val="clear" w:color="auto" w:fill="auto"/>
            <w:vAlign w:val="center"/>
          </w:tcPr>
          <w:p w14:paraId="0BCBCC5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55" w:type="dxa"/>
            <w:shd w:val="clear" w:color="auto" w:fill="auto"/>
            <w:vAlign w:val="center"/>
          </w:tcPr>
          <w:p w14:paraId="246B81A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433" w:type="dxa"/>
            <w:shd w:val="clear" w:color="auto" w:fill="auto"/>
            <w:vAlign w:val="center"/>
          </w:tcPr>
          <w:p w14:paraId="4B5A6951"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6872D5A"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6AE3C93C"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3FABE01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7" w:type="dxa"/>
            <w:shd w:val="clear" w:color="auto" w:fill="auto"/>
          </w:tcPr>
          <w:p w14:paraId="3FC06503"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52F006B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29AD89A" w14:textId="77777777" w:rsidTr="00EA3437">
        <w:trPr>
          <w:trHeight w:val="284"/>
          <w:jc w:val="center"/>
        </w:trPr>
        <w:tc>
          <w:tcPr>
            <w:tcW w:w="835" w:type="dxa"/>
            <w:vMerge/>
            <w:shd w:val="clear" w:color="auto" w:fill="auto"/>
            <w:vAlign w:val="center"/>
          </w:tcPr>
          <w:p w14:paraId="237C07F3"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6849C8F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P05314</w:t>
            </w:r>
          </w:p>
        </w:tc>
        <w:tc>
          <w:tcPr>
            <w:tcW w:w="2861" w:type="dxa"/>
            <w:shd w:val="clear" w:color="auto" w:fill="auto"/>
            <w:vAlign w:val="center"/>
          </w:tcPr>
          <w:p w14:paraId="71AFCE2C"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水文统计与水文分析计算课程设计</w:t>
            </w:r>
          </w:p>
        </w:tc>
        <w:tc>
          <w:tcPr>
            <w:tcW w:w="441" w:type="dxa"/>
            <w:shd w:val="clear" w:color="auto" w:fill="auto"/>
            <w:vAlign w:val="center"/>
          </w:tcPr>
          <w:p w14:paraId="0085666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55" w:type="dxa"/>
            <w:shd w:val="clear" w:color="auto" w:fill="auto"/>
            <w:vAlign w:val="center"/>
          </w:tcPr>
          <w:p w14:paraId="18B606A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433" w:type="dxa"/>
            <w:shd w:val="clear" w:color="auto" w:fill="auto"/>
            <w:vAlign w:val="center"/>
          </w:tcPr>
          <w:p w14:paraId="1A295BCF"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FB3C2D8"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6E46A1DC"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26BC5EB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7" w:type="dxa"/>
            <w:shd w:val="clear" w:color="auto" w:fill="auto"/>
          </w:tcPr>
          <w:p w14:paraId="238AA4F8"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考查</w:t>
            </w:r>
            <w:proofErr w:type="spellEnd"/>
          </w:p>
        </w:tc>
        <w:tc>
          <w:tcPr>
            <w:tcW w:w="866" w:type="dxa"/>
            <w:shd w:val="clear" w:color="auto" w:fill="auto"/>
            <w:tcMar>
              <w:left w:w="28" w:type="dxa"/>
              <w:right w:w="28" w:type="dxa"/>
            </w:tcMar>
          </w:tcPr>
          <w:p w14:paraId="18E775B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D926E30" w14:textId="77777777" w:rsidTr="00EA3437">
        <w:trPr>
          <w:trHeight w:val="284"/>
          <w:jc w:val="center"/>
        </w:trPr>
        <w:tc>
          <w:tcPr>
            <w:tcW w:w="835" w:type="dxa"/>
            <w:vMerge/>
            <w:shd w:val="clear" w:color="auto" w:fill="auto"/>
            <w:vAlign w:val="center"/>
          </w:tcPr>
          <w:p w14:paraId="0974427F"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4C27BE9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P05315</w:t>
            </w:r>
          </w:p>
        </w:tc>
        <w:tc>
          <w:tcPr>
            <w:tcW w:w="2861" w:type="dxa"/>
            <w:shd w:val="clear" w:color="auto" w:fill="auto"/>
            <w:vAlign w:val="center"/>
          </w:tcPr>
          <w:p w14:paraId="2BC8212F"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专门水文地质学课程设计</w:t>
            </w:r>
          </w:p>
        </w:tc>
        <w:tc>
          <w:tcPr>
            <w:tcW w:w="441" w:type="dxa"/>
            <w:shd w:val="clear" w:color="auto" w:fill="auto"/>
            <w:vAlign w:val="center"/>
          </w:tcPr>
          <w:p w14:paraId="37ADCD4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55" w:type="dxa"/>
            <w:shd w:val="clear" w:color="auto" w:fill="auto"/>
            <w:vAlign w:val="center"/>
          </w:tcPr>
          <w:p w14:paraId="21AA233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433" w:type="dxa"/>
            <w:shd w:val="clear" w:color="auto" w:fill="auto"/>
            <w:vAlign w:val="center"/>
          </w:tcPr>
          <w:p w14:paraId="1716EFAC"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5F54D68"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0EA78A44"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4C70135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7" w:type="dxa"/>
            <w:shd w:val="clear" w:color="auto" w:fill="auto"/>
          </w:tcPr>
          <w:p w14:paraId="02A3CDA0"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611429BF"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8463DE4" w14:textId="77777777" w:rsidTr="00EA3437">
        <w:trPr>
          <w:trHeight w:val="284"/>
          <w:jc w:val="center"/>
        </w:trPr>
        <w:tc>
          <w:tcPr>
            <w:tcW w:w="835" w:type="dxa"/>
            <w:vMerge/>
            <w:shd w:val="clear" w:color="auto" w:fill="auto"/>
            <w:vAlign w:val="center"/>
          </w:tcPr>
          <w:p w14:paraId="559A0433"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109FED6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P05316</w:t>
            </w:r>
          </w:p>
        </w:tc>
        <w:tc>
          <w:tcPr>
            <w:tcW w:w="2861" w:type="dxa"/>
            <w:shd w:val="clear" w:color="auto" w:fill="auto"/>
            <w:vAlign w:val="center"/>
          </w:tcPr>
          <w:p w14:paraId="62641A5B"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矿井水害防治课程设计</w:t>
            </w:r>
          </w:p>
        </w:tc>
        <w:tc>
          <w:tcPr>
            <w:tcW w:w="441" w:type="dxa"/>
            <w:shd w:val="clear" w:color="auto" w:fill="auto"/>
            <w:vAlign w:val="center"/>
          </w:tcPr>
          <w:p w14:paraId="3553F1E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55" w:type="dxa"/>
            <w:shd w:val="clear" w:color="auto" w:fill="auto"/>
            <w:vAlign w:val="center"/>
          </w:tcPr>
          <w:p w14:paraId="7073BA0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433" w:type="dxa"/>
            <w:shd w:val="clear" w:color="auto" w:fill="auto"/>
            <w:vAlign w:val="center"/>
          </w:tcPr>
          <w:p w14:paraId="22B57917"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6F31E48"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7DD691A"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415E61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37289317"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2A9F9C9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D3E4FF1" w14:textId="77777777" w:rsidTr="00EA3437">
        <w:trPr>
          <w:trHeight w:val="284"/>
          <w:jc w:val="center"/>
        </w:trPr>
        <w:tc>
          <w:tcPr>
            <w:tcW w:w="835" w:type="dxa"/>
            <w:vMerge/>
            <w:shd w:val="clear" w:color="auto" w:fill="auto"/>
            <w:vAlign w:val="center"/>
          </w:tcPr>
          <w:p w14:paraId="49C13E27"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157A2E58"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lang w:eastAsia="zh-CN"/>
              </w:rPr>
              <w:t>05104</w:t>
            </w:r>
          </w:p>
        </w:tc>
        <w:tc>
          <w:tcPr>
            <w:tcW w:w="2861" w:type="dxa"/>
            <w:shd w:val="clear" w:color="auto" w:fill="auto"/>
            <w:vAlign w:val="center"/>
          </w:tcPr>
          <w:p w14:paraId="0B50A716"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创新创业实践</w:t>
            </w:r>
            <w:proofErr w:type="spellEnd"/>
          </w:p>
        </w:tc>
        <w:tc>
          <w:tcPr>
            <w:tcW w:w="441" w:type="dxa"/>
            <w:shd w:val="clear" w:color="auto" w:fill="auto"/>
            <w:vAlign w:val="center"/>
          </w:tcPr>
          <w:p w14:paraId="3026A48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455" w:type="dxa"/>
            <w:shd w:val="clear" w:color="auto" w:fill="auto"/>
            <w:vAlign w:val="center"/>
          </w:tcPr>
          <w:p w14:paraId="5583797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433" w:type="dxa"/>
            <w:shd w:val="clear" w:color="auto" w:fill="auto"/>
            <w:vAlign w:val="center"/>
          </w:tcPr>
          <w:p w14:paraId="2FD84FBB"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8778FEE"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3DD94C84"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5459407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vAlign w:val="center"/>
          </w:tcPr>
          <w:p w14:paraId="7F0BE1C2"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考查</w:t>
            </w:r>
            <w:proofErr w:type="spellEnd"/>
          </w:p>
        </w:tc>
        <w:tc>
          <w:tcPr>
            <w:tcW w:w="866" w:type="dxa"/>
            <w:shd w:val="clear" w:color="auto" w:fill="auto"/>
            <w:tcMar>
              <w:left w:w="28" w:type="dxa"/>
              <w:right w:w="28" w:type="dxa"/>
            </w:tcMar>
          </w:tcPr>
          <w:p w14:paraId="05E0D45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719F1A5" w14:textId="77777777" w:rsidTr="00EA3437">
        <w:trPr>
          <w:trHeight w:val="284"/>
          <w:jc w:val="center"/>
        </w:trPr>
        <w:tc>
          <w:tcPr>
            <w:tcW w:w="835" w:type="dxa"/>
            <w:vMerge/>
            <w:shd w:val="clear" w:color="auto" w:fill="auto"/>
            <w:vAlign w:val="center"/>
          </w:tcPr>
          <w:p w14:paraId="7A8D9794"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24FD107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P05308</w:t>
            </w:r>
          </w:p>
        </w:tc>
        <w:tc>
          <w:tcPr>
            <w:tcW w:w="2861" w:type="dxa"/>
            <w:shd w:val="clear" w:color="auto" w:fill="auto"/>
            <w:vAlign w:val="center"/>
          </w:tcPr>
          <w:p w14:paraId="1B6D56E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毕业实习</w:t>
            </w:r>
            <w:proofErr w:type="spellEnd"/>
          </w:p>
        </w:tc>
        <w:tc>
          <w:tcPr>
            <w:tcW w:w="441" w:type="dxa"/>
            <w:shd w:val="clear" w:color="auto" w:fill="auto"/>
            <w:vAlign w:val="center"/>
          </w:tcPr>
          <w:p w14:paraId="4CABEC87"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3</w:t>
            </w:r>
          </w:p>
        </w:tc>
        <w:tc>
          <w:tcPr>
            <w:tcW w:w="455" w:type="dxa"/>
            <w:shd w:val="clear" w:color="auto" w:fill="auto"/>
            <w:vAlign w:val="center"/>
          </w:tcPr>
          <w:p w14:paraId="7A9DE69C" w14:textId="77777777" w:rsidR="002D2364" w:rsidRPr="00242B84" w:rsidRDefault="002D2364" w:rsidP="00EA3437">
            <w:pPr>
              <w:pStyle w:val="af"/>
              <w:spacing w:line="240" w:lineRule="exact"/>
              <w:jc w:val="center"/>
              <w:rPr>
                <w:rFonts w:ascii="楷体_GB2312" w:eastAsia="楷体_GB2312" w:hAnsi="Times New Roman"/>
                <w:szCs w:val="21"/>
              </w:rPr>
            </w:pPr>
            <w:r w:rsidRPr="00242B84">
              <w:rPr>
                <w:rFonts w:ascii="楷体_GB2312" w:eastAsia="楷体_GB2312" w:hAnsi="Times New Roman"/>
                <w:szCs w:val="21"/>
              </w:rPr>
              <w:t>3周</w:t>
            </w:r>
          </w:p>
        </w:tc>
        <w:tc>
          <w:tcPr>
            <w:tcW w:w="433" w:type="dxa"/>
            <w:shd w:val="clear" w:color="auto" w:fill="auto"/>
            <w:vAlign w:val="center"/>
          </w:tcPr>
          <w:p w14:paraId="16A4DA46"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D565C9C"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052BBAD2"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79AABE3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77" w:type="dxa"/>
            <w:shd w:val="clear" w:color="auto" w:fill="auto"/>
          </w:tcPr>
          <w:p w14:paraId="2650191A"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考查</w:t>
            </w:r>
            <w:proofErr w:type="spellEnd"/>
          </w:p>
        </w:tc>
        <w:tc>
          <w:tcPr>
            <w:tcW w:w="866" w:type="dxa"/>
            <w:shd w:val="clear" w:color="auto" w:fill="auto"/>
            <w:tcMar>
              <w:left w:w="28" w:type="dxa"/>
              <w:right w:w="28" w:type="dxa"/>
            </w:tcMar>
          </w:tcPr>
          <w:p w14:paraId="69DFBB1B"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5C3F0CB" w14:textId="77777777" w:rsidTr="00EA3437">
        <w:trPr>
          <w:trHeight w:val="284"/>
          <w:jc w:val="center"/>
        </w:trPr>
        <w:tc>
          <w:tcPr>
            <w:tcW w:w="835" w:type="dxa"/>
            <w:vMerge/>
            <w:shd w:val="clear" w:color="auto" w:fill="auto"/>
            <w:vAlign w:val="center"/>
          </w:tcPr>
          <w:p w14:paraId="495823ED"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556724E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P05317</w:t>
            </w:r>
          </w:p>
        </w:tc>
        <w:tc>
          <w:tcPr>
            <w:tcW w:w="2861" w:type="dxa"/>
            <w:shd w:val="clear" w:color="auto" w:fill="auto"/>
            <w:vAlign w:val="center"/>
          </w:tcPr>
          <w:p w14:paraId="70FF514F"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毕业设计（论文</w:t>
            </w:r>
            <w:proofErr w:type="spellEnd"/>
            <w:r w:rsidRPr="00242B84">
              <w:rPr>
                <w:rFonts w:ascii="楷体_GB2312" w:eastAsia="楷体_GB2312" w:hAnsi="Times New Roman"/>
                <w:sz w:val="20"/>
                <w:szCs w:val="21"/>
              </w:rPr>
              <w:t>）</w:t>
            </w:r>
          </w:p>
        </w:tc>
        <w:tc>
          <w:tcPr>
            <w:tcW w:w="441" w:type="dxa"/>
            <w:shd w:val="clear" w:color="auto" w:fill="auto"/>
            <w:vAlign w:val="center"/>
          </w:tcPr>
          <w:p w14:paraId="0DDF480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12</w:t>
            </w:r>
          </w:p>
        </w:tc>
        <w:tc>
          <w:tcPr>
            <w:tcW w:w="455" w:type="dxa"/>
            <w:shd w:val="clear" w:color="auto" w:fill="auto"/>
            <w:vAlign w:val="center"/>
          </w:tcPr>
          <w:p w14:paraId="49DADFA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12周</w:t>
            </w:r>
          </w:p>
        </w:tc>
        <w:tc>
          <w:tcPr>
            <w:tcW w:w="433" w:type="dxa"/>
            <w:shd w:val="clear" w:color="auto" w:fill="auto"/>
            <w:vAlign w:val="center"/>
          </w:tcPr>
          <w:p w14:paraId="6CC1E7F8"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5ED160B"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3739510"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142A645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77" w:type="dxa"/>
            <w:shd w:val="clear" w:color="auto" w:fill="auto"/>
          </w:tcPr>
          <w:p w14:paraId="39579201"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考查</w:t>
            </w:r>
            <w:proofErr w:type="spellEnd"/>
          </w:p>
        </w:tc>
        <w:tc>
          <w:tcPr>
            <w:tcW w:w="866" w:type="dxa"/>
            <w:shd w:val="clear" w:color="auto" w:fill="auto"/>
            <w:tcMar>
              <w:left w:w="28" w:type="dxa"/>
              <w:right w:w="28" w:type="dxa"/>
            </w:tcMar>
          </w:tcPr>
          <w:p w14:paraId="6F88FFA3"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243A001" w14:textId="77777777" w:rsidTr="00EA3437">
        <w:trPr>
          <w:trHeight w:val="284"/>
          <w:jc w:val="center"/>
        </w:trPr>
        <w:tc>
          <w:tcPr>
            <w:tcW w:w="835" w:type="dxa"/>
            <w:vMerge/>
            <w:shd w:val="clear" w:color="auto" w:fill="auto"/>
            <w:vAlign w:val="center"/>
          </w:tcPr>
          <w:p w14:paraId="78F9A131" w14:textId="77777777" w:rsidR="002D2364" w:rsidRPr="00242B84" w:rsidRDefault="002D2364" w:rsidP="00EA3437">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1BA9C1F9"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441" w:type="dxa"/>
            <w:shd w:val="clear" w:color="auto" w:fill="auto"/>
            <w:vAlign w:val="center"/>
          </w:tcPr>
          <w:p w14:paraId="5A8339F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26</w:t>
            </w:r>
          </w:p>
        </w:tc>
        <w:tc>
          <w:tcPr>
            <w:tcW w:w="455" w:type="dxa"/>
            <w:shd w:val="clear" w:color="auto" w:fill="auto"/>
            <w:vAlign w:val="center"/>
          </w:tcPr>
          <w:p w14:paraId="7753574C" w14:textId="77777777" w:rsidR="002D2364" w:rsidRPr="00242B84" w:rsidRDefault="002D2364" w:rsidP="00EA3437">
            <w:pPr>
              <w:spacing w:line="240" w:lineRule="exact"/>
              <w:jc w:val="center"/>
              <w:rPr>
                <w:rFonts w:ascii="楷体_GB2312" w:eastAsia="楷体_GB2312" w:hAnsi="Times New Roman"/>
                <w:sz w:val="20"/>
                <w:szCs w:val="21"/>
              </w:rPr>
            </w:pPr>
          </w:p>
        </w:tc>
        <w:tc>
          <w:tcPr>
            <w:tcW w:w="433" w:type="dxa"/>
            <w:shd w:val="clear" w:color="auto" w:fill="auto"/>
            <w:vAlign w:val="center"/>
          </w:tcPr>
          <w:p w14:paraId="53490302"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3053C11"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6ADE37EF"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6A14AAE8"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Pr>
          <w:p w14:paraId="35ED7374"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7172F59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2482E14" w14:textId="77777777" w:rsidTr="00EA3437">
        <w:trPr>
          <w:trHeight w:val="284"/>
          <w:jc w:val="center"/>
        </w:trPr>
        <w:tc>
          <w:tcPr>
            <w:tcW w:w="9126" w:type="dxa"/>
            <w:gridSpan w:val="11"/>
            <w:shd w:val="clear" w:color="auto" w:fill="auto"/>
            <w:vAlign w:val="center"/>
          </w:tcPr>
          <w:p w14:paraId="575E2898"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实践</w:t>
            </w:r>
            <w:proofErr w:type="gramStart"/>
            <w:r w:rsidRPr="00242B84">
              <w:rPr>
                <w:rFonts w:ascii="楷体_GB2312" w:eastAsia="楷体_GB2312" w:hAnsi="Times New Roman"/>
                <w:sz w:val="20"/>
                <w:szCs w:val="21"/>
                <w:lang w:eastAsia="zh-CN"/>
              </w:rPr>
              <w:t>教学总</w:t>
            </w:r>
            <w:proofErr w:type="gramEnd"/>
            <w:r w:rsidRPr="00242B84">
              <w:rPr>
                <w:rFonts w:ascii="楷体_GB2312" w:eastAsia="楷体_GB2312" w:hAnsi="Times New Roman"/>
                <w:sz w:val="20"/>
                <w:szCs w:val="21"/>
                <w:lang w:eastAsia="zh-CN"/>
              </w:rPr>
              <w:t>学分：</w:t>
            </w:r>
            <w:r w:rsidRPr="00242B84">
              <w:rPr>
                <w:rFonts w:ascii="楷体_GB2312" w:eastAsia="楷体_GB2312" w:hAnsi="Times New Roman"/>
                <w:bCs/>
                <w:sz w:val="20"/>
                <w:szCs w:val="21"/>
                <w:lang w:eastAsia="zh-CN"/>
              </w:rPr>
              <w:t>43</w:t>
            </w:r>
            <w:r w:rsidRPr="00242B84">
              <w:rPr>
                <w:rFonts w:ascii="楷体_GB2312" w:eastAsia="楷体_GB2312" w:hAnsi="Times New Roman"/>
                <w:sz w:val="20"/>
                <w:szCs w:val="21"/>
                <w:lang w:eastAsia="zh-CN"/>
              </w:rPr>
              <w:t>学分</w:t>
            </w:r>
          </w:p>
        </w:tc>
      </w:tr>
      <w:tr w:rsidR="002D2364" w:rsidRPr="00242B84" w14:paraId="11BBE1CD" w14:textId="77777777" w:rsidTr="00EA3437">
        <w:trPr>
          <w:trHeight w:val="284"/>
          <w:jc w:val="center"/>
        </w:trPr>
        <w:tc>
          <w:tcPr>
            <w:tcW w:w="835" w:type="dxa"/>
            <w:vMerge w:val="restart"/>
            <w:shd w:val="clear" w:color="auto" w:fill="auto"/>
            <w:vAlign w:val="center"/>
          </w:tcPr>
          <w:p w14:paraId="361C8D7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第</w:t>
            </w:r>
          </w:p>
          <w:p w14:paraId="006B935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二</w:t>
            </w:r>
          </w:p>
          <w:p w14:paraId="39FFBE7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233B3AA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堂</w:t>
            </w:r>
          </w:p>
        </w:tc>
        <w:tc>
          <w:tcPr>
            <w:tcW w:w="791" w:type="dxa"/>
            <w:shd w:val="clear" w:color="auto" w:fill="auto"/>
            <w:vAlign w:val="center"/>
          </w:tcPr>
          <w:p w14:paraId="32468A1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S30103</w:t>
            </w:r>
          </w:p>
        </w:tc>
        <w:tc>
          <w:tcPr>
            <w:tcW w:w="2861" w:type="dxa"/>
            <w:shd w:val="clear" w:color="auto" w:fill="auto"/>
            <w:vAlign w:val="center"/>
          </w:tcPr>
          <w:p w14:paraId="572C5145"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社会实践</w:t>
            </w:r>
            <w:proofErr w:type="spellEnd"/>
          </w:p>
        </w:tc>
        <w:tc>
          <w:tcPr>
            <w:tcW w:w="441" w:type="dxa"/>
            <w:shd w:val="clear" w:color="auto" w:fill="auto"/>
            <w:vAlign w:val="center"/>
          </w:tcPr>
          <w:p w14:paraId="5A36B7C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 xml:space="preserve">2 </w:t>
            </w:r>
          </w:p>
        </w:tc>
        <w:tc>
          <w:tcPr>
            <w:tcW w:w="455" w:type="dxa"/>
            <w:shd w:val="clear" w:color="auto" w:fill="auto"/>
            <w:vAlign w:val="center"/>
          </w:tcPr>
          <w:p w14:paraId="00345257" w14:textId="77777777" w:rsidR="002D2364" w:rsidRPr="00242B84" w:rsidRDefault="002D2364" w:rsidP="00EA3437">
            <w:pPr>
              <w:spacing w:line="240" w:lineRule="exact"/>
              <w:jc w:val="center"/>
              <w:rPr>
                <w:rFonts w:ascii="楷体_GB2312" w:eastAsia="楷体_GB2312" w:hAnsi="Times New Roman"/>
                <w:sz w:val="20"/>
                <w:szCs w:val="21"/>
              </w:rPr>
            </w:pPr>
          </w:p>
        </w:tc>
        <w:tc>
          <w:tcPr>
            <w:tcW w:w="433" w:type="dxa"/>
            <w:shd w:val="clear" w:color="auto" w:fill="auto"/>
            <w:vAlign w:val="center"/>
          </w:tcPr>
          <w:p w14:paraId="7247844E"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CABA716"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2035DDDF"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4D8D768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4709BE16"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5BCE3B0A"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17310C3" w14:textId="77777777" w:rsidTr="00EA3437">
        <w:trPr>
          <w:trHeight w:val="284"/>
          <w:jc w:val="center"/>
        </w:trPr>
        <w:tc>
          <w:tcPr>
            <w:tcW w:w="835" w:type="dxa"/>
            <w:vMerge/>
            <w:shd w:val="clear" w:color="auto" w:fill="auto"/>
            <w:vAlign w:val="center"/>
          </w:tcPr>
          <w:p w14:paraId="6FD22FEA"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6D8517E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S30102</w:t>
            </w:r>
          </w:p>
        </w:tc>
        <w:tc>
          <w:tcPr>
            <w:tcW w:w="2861" w:type="dxa"/>
            <w:shd w:val="clear" w:color="auto" w:fill="auto"/>
            <w:vAlign w:val="center"/>
          </w:tcPr>
          <w:p w14:paraId="25F39293"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公益志愿服务</w:t>
            </w:r>
            <w:proofErr w:type="spellEnd"/>
          </w:p>
        </w:tc>
        <w:tc>
          <w:tcPr>
            <w:tcW w:w="441" w:type="dxa"/>
            <w:shd w:val="clear" w:color="auto" w:fill="auto"/>
            <w:vAlign w:val="center"/>
          </w:tcPr>
          <w:p w14:paraId="0C4AE32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55" w:type="dxa"/>
            <w:shd w:val="clear" w:color="auto" w:fill="auto"/>
            <w:vAlign w:val="center"/>
          </w:tcPr>
          <w:p w14:paraId="2FF9092A" w14:textId="77777777" w:rsidR="002D2364" w:rsidRPr="00242B84" w:rsidRDefault="002D2364" w:rsidP="00EA3437">
            <w:pPr>
              <w:spacing w:line="240" w:lineRule="exact"/>
              <w:jc w:val="center"/>
              <w:rPr>
                <w:rFonts w:ascii="楷体_GB2312" w:eastAsia="楷体_GB2312" w:hAnsi="Times New Roman"/>
                <w:sz w:val="20"/>
                <w:szCs w:val="21"/>
              </w:rPr>
            </w:pPr>
          </w:p>
        </w:tc>
        <w:tc>
          <w:tcPr>
            <w:tcW w:w="433" w:type="dxa"/>
            <w:shd w:val="clear" w:color="auto" w:fill="auto"/>
            <w:vAlign w:val="center"/>
          </w:tcPr>
          <w:p w14:paraId="7FE15A5C"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3546DEB"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59097276"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5A790B82"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5</w:t>
            </w:r>
          </w:p>
        </w:tc>
        <w:tc>
          <w:tcPr>
            <w:tcW w:w="577" w:type="dxa"/>
            <w:shd w:val="clear" w:color="auto" w:fill="auto"/>
          </w:tcPr>
          <w:p w14:paraId="70BB679F"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6083201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52048AF" w14:textId="77777777" w:rsidTr="00EA3437">
        <w:trPr>
          <w:trHeight w:val="284"/>
          <w:jc w:val="center"/>
        </w:trPr>
        <w:tc>
          <w:tcPr>
            <w:tcW w:w="835" w:type="dxa"/>
            <w:vMerge/>
            <w:shd w:val="clear" w:color="auto" w:fill="auto"/>
            <w:vAlign w:val="center"/>
          </w:tcPr>
          <w:p w14:paraId="5656CCB9"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5AF8C4C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S30104</w:t>
            </w:r>
          </w:p>
        </w:tc>
        <w:tc>
          <w:tcPr>
            <w:tcW w:w="2861" w:type="dxa"/>
            <w:shd w:val="clear" w:color="auto" w:fill="auto"/>
            <w:vAlign w:val="center"/>
          </w:tcPr>
          <w:p w14:paraId="14A1CB88"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校园文化活动（含美育实践）</w:t>
            </w:r>
          </w:p>
        </w:tc>
        <w:tc>
          <w:tcPr>
            <w:tcW w:w="441" w:type="dxa"/>
            <w:shd w:val="clear" w:color="auto" w:fill="auto"/>
            <w:vAlign w:val="center"/>
          </w:tcPr>
          <w:p w14:paraId="1E09CD9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55" w:type="dxa"/>
            <w:shd w:val="clear" w:color="auto" w:fill="auto"/>
            <w:vAlign w:val="center"/>
          </w:tcPr>
          <w:p w14:paraId="7920E1A2" w14:textId="77777777" w:rsidR="002D2364" w:rsidRPr="00242B84" w:rsidRDefault="002D2364" w:rsidP="00EA3437">
            <w:pPr>
              <w:spacing w:line="240" w:lineRule="exact"/>
              <w:jc w:val="center"/>
              <w:rPr>
                <w:rFonts w:ascii="楷体_GB2312" w:eastAsia="楷体_GB2312" w:hAnsi="Times New Roman"/>
                <w:sz w:val="20"/>
                <w:szCs w:val="21"/>
              </w:rPr>
            </w:pPr>
          </w:p>
        </w:tc>
        <w:tc>
          <w:tcPr>
            <w:tcW w:w="433" w:type="dxa"/>
            <w:shd w:val="clear" w:color="auto" w:fill="auto"/>
            <w:vAlign w:val="center"/>
          </w:tcPr>
          <w:p w14:paraId="7D7D048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0229E0F"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left w:w="28" w:type="dxa"/>
              <w:right w:w="28" w:type="dxa"/>
            </w:tcMar>
            <w:vAlign w:val="center"/>
          </w:tcPr>
          <w:p w14:paraId="0B166D29"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left w:w="28" w:type="dxa"/>
              <w:right w:w="28" w:type="dxa"/>
            </w:tcMar>
            <w:vAlign w:val="center"/>
          </w:tcPr>
          <w:p w14:paraId="76666AD9"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w:t>
            </w:r>
          </w:p>
        </w:tc>
        <w:tc>
          <w:tcPr>
            <w:tcW w:w="577" w:type="dxa"/>
            <w:shd w:val="clear" w:color="auto" w:fill="auto"/>
          </w:tcPr>
          <w:p w14:paraId="521E066F"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64E9B70D"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D501133" w14:textId="77777777" w:rsidTr="00EA3437">
        <w:trPr>
          <w:trHeight w:val="284"/>
          <w:jc w:val="center"/>
        </w:trPr>
        <w:tc>
          <w:tcPr>
            <w:tcW w:w="835" w:type="dxa"/>
            <w:vMerge/>
            <w:shd w:val="clear" w:color="auto" w:fill="auto"/>
            <w:noWrap/>
            <w:vAlign w:val="center"/>
          </w:tcPr>
          <w:p w14:paraId="72914F0B" w14:textId="77777777" w:rsidR="002D2364" w:rsidRPr="00242B84" w:rsidRDefault="002D2364" w:rsidP="00EA3437">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4B92415F"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441" w:type="dxa"/>
            <w:shd w:val="clear" w:color="auto" w:fill="auto"/>
            <w:tcMar>
              <w:top w:w="15" w:type="dxa"/>
              <w:left w:w="28" w:type="dxa"/>
              <w:bottom w:w="0" w:type="dxa"/>
              <w:right w:w="28" w:type="dxa"/>
            </w:tcMar>
            <w:vAlign w:val="center"/>
          </w:tcPr>
          <w:p w14:paraId="44E2B46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4</w:t>
            </w:r>
          </w:p>
        </w:tc>
        <w:tc>
          <w:tcPr>
            <w:tcW w:w="455" w:type="dxa"/>
            <w:shd w:val="clear" w:color="auto" w:fill="auto"/>
            <w:tcMar>
              <w:top w:w="15" w:type="dxa"/>
              <w:left w:w="28" w:type="dxa"/>
              <w:right w:w="28" w:type="dxa"/>
            </w:tcMar>
            <w:vAlign w:val="center"/>
          </w:tcPr>
          <w:p w14:paraId="482F938E" w14:textId="77777777" w:rsidR="002D2364" w:rsidRPr="00242B84" w:rsidRDefault="002D2364" w:rsidP="00EA3437">
            <w:pPr>
              <w:spacing w:line="240" w:lineRule="exact"/>
              <w:jc w:val="center"/>
              <w:rPr>
                <w:rFonts w:ascii="楷体_GB2312" w:eastAsia="楷体_GB2312" w:hAnsi="Times New Roman"/>
                <w:sz w:val="20"/>
                <w:szCs w:val="21"/>
              </w:rPr>
            </w:pPr>
          </w:p>
        </w:tc>
        <w:tc>
          <w:tcPr>
            <w:tcW w:w="433" w:type="dxa"/>
            <w:shd w:val="clear" w:color="auto" w:fill="auto"/>
            <w:tcMar>
              <w:top w:w="15" w:type="dxa"/>
              <w:bottom w:w="0" w:type="dxa"/>
            </w:tcMar>
            <w:vAlign w:val="center"/>
          </w:tcPr>
          <w:p w14:paraId="643C9B01"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4136F33"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789DB856"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55B5C004"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Pr>
          <w:p w14:paraId="38942E33"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27BD1EB7"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237DBEC" w14:textId="77777777" w:rsidTr="00EA3437">
        <w:trPr>
          <w:trHeight w:val="284"/>
          <w:jc w:val="center"/>
        </w:trPr>
        <w:tc>
          <w:tcPr>
            <w:tcW w:w="835" w:type="dxa"/>
            <w:vMerge/>
            <w:shd w:val="clear" w:color="auto" w:fill="auto"/>
            <w:noWrap/>
            <w:vAlign w:val="center"/>
          </w:tcPr>
          <w:p w14:paraId="23B08647" w14:textId="77777777" w:rsidR="002D2364" w:rsidRPr="00242B84" w:rsidRDefault="002D2364" w:rsidP="00EA3437">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461C26D6"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第二课堂总学分：</w:t>
            </w:r>
            <w:r w:rsidRPr="00242B84">
              <w:rPr>
                <w:rFonts w:ascii="楷体_GB2312" w:eastAsia="楷体_GB2312" w:hAnsi="Times New Roman"/>
                <w:bCs/>
                <w:sz w:val="20"/>
                <w:szCs w:val="21"/>
                <w:lang w:eastAsia="zh-CN"/>
              </w:rPr>
              <w:t>4</w:t>
            </w:r>
            <w:r w:rsidRPr="00242B84">
              <w:rPr>
                <w:rFonts w:ascii="楷体_GB2312" w:eastAsia="楷体_GB2312" w:hAnsi="Times New Roman"/>
                <w:sz w:val="20"/>
                <w:szCs w:val="21"/>
                <w:lang w:eastAsia="zh-CN"/>
              </w:rPr>
              <w:t>学分</w:t>
            </w:r>
          </w:p>
        </w:tc>
        <w:tc>
          <w:tcPr>
            <w:tcW w:w="441" w:type="dxa"/>
            <w:shd w:val="clear" w:color="auto" w:fill="auto"/>
            <w:tcMar>
              <w:top w:w="15" w:type="dxa"/>
              <w:left w:w="28" w:type="dxa"/>
              <w:bottom w:w="0" w:type="dxa"/>
              <w:right w:w="28" w:type="dxa"/>
            </w:tcMar>
            <w:vAlign w:val="center"/>
          </w:tcPr>
          <w:p w14:paraId="410ABFCD" w14:textId="77777777" w:rsidR="002D2364" w:rsidRPr="00242B84" w:rsidRDefault="002D2364" w:rsidP="00EA3437">
            <w:pPr>
              <w:spacing w:line="240" w:lineRule="exact"/>
              <w:jc w:val="center"/>
              <w:rPr>
                <w:rFonts w:ascii="楷体_GB2312" w:eastAsia="楷体_GB2312" w:hAnsi="Times New Roman"/>
                <w:bCs/>
                <w:sz w:val="20"/>
                <w:szCs w:val="21"/>
                <w:lang w:eastAsia="zh-CN"/>
              </w:rPr>
            </w:pPr>
          </w:p>
        </w:tc>
        <w:tc>
          <w:tcPr>
            <w:tcW w:w="455" w:type="dxa"/>
            <w:shd w:val="clear" w:color="auto" w:fill="auto"/>
            <w:tcMar>
              <w:top w:w="15" w:type="dxa"/>
              <w:left w:w="28" w:type="dxa"/>
              <w:right w:w="28" w:type="dxa"/>
            </w:tcMar>
            <w:vAlign w:val="center"/>
          </w:tcPr>
          <w:p w14:paraId="546CF011"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433" w:type="dxa"/>
            <w:shd w:val="clear" w:color="auto" w:fill="auto"/>
            <w:tcMar>
              <w:top w:w="15" w:type="dxa"/>
              <w:bottom w:w="0" w:type="dxa"/>
            </w:tcMar>
            <w:vAlign w:val="center"/>
          </w:tcPr>
          <w:p w14:paraId="724298C9"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568" w:type="dxa"/>
            <w:shd w:val="clear" w:color="auto" w:fill="auto"/>
            <w:tcMar>
              <w:left w:w="28" w:type="dxa"/>
              <w:right w:w="28" w:type="dxa"/>
            </w:tcMar>
            <w:vAlign w:val="center"/>
          </w:tcPr>
          <w:p w14:paraId="7FEC4456"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577" w:type="dxa"/>
            <w:shd w:val="clear" w:color="auto" w:fill="auto"/>
            <w:tcMar>
              <w:top w:w="15" w:type="dxa"/>
              <w:left w:w="28" w:type="dxa"/>
              <w:bottom w:w="0" w:type="dxa"/>
              <w:right w:w="28" w:type="dxa"/>
            </w:tcMar>
            <w:vAlign w:val="center"/>
          </w:tcPr>
          <w:p w14:paraId="2606980C"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722" w:type="dxa"/>
            <w:shd w:val="clear" w:color="auto" w:fill="auto"/>
            <w:tcMar>
              <w:top w:w="15" w:type="dxa"/>
            </w:tcMar>
            <w:vAlign w:val="center"/>
          </w:tcPr>
          <w:p w14:paraId="6603C120"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577" w:type="dxa"/>
            <w:shd w:val="clear" w:color="auto" w:fill="auto"/>
          </w:tcPr>
          <w:p w14:paraId="3914CE61"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866" w:type="dxa"/>
            <w:shd w:val="clear" w:color="auto" w:fill="auto"/>
            <w:tcMar>
              <w:left w:w="28" w:type="dxa"/>
              <w:right w:w="28" w:type="dxa"/>
            </w:tcMar>
          </w:tcPr>
          <w:p w14:paraId="6E3E2C56"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r>
      <w:tr w:rsidR="002D2364" w:rsidRPr="00242B84" w14:paraId="5B4AE667" w14:textId="77777777" w:rsidTr="00EA3437">
        <w:trPr>
          <w:trHeight w:val="284"/>
          <w:jc w:val="center"/>
        </w:trPr>
        <w:tc>
          <w:tcPr>
            <w:tcW w:w="835" w:type="dxa"/>
            <w:vMerge w:val="restart"/>
            <w:shd w:val="clear" w:color="auto" w:fill="auto"/>
            <w:noWrap/>
            <w:vAlign w:val="center"/>
          </w:tcPr>
          <w:p w14:paraId="13FCD02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拓</w:t>
            </w:r>
          </w:p>
          <w:p w14:paraId="64CAB68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展</w:t>
            </w:r>
          </w:p>
          <w:p w14:paraId="4FC8EF4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6A910E6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791" w:type="dxa"/>
            <w:shd w:val="clear" w:color="auto" w:fill="auto"/>
            <w:vAlign w:val="center"/>
          </w:tcPr>
          <w:p w14:paraId="59E340F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E05301</w:t>
            </w:r>
          </w:p>
        </w:tc>
        <w:tc>
          <w:tcPr>
            <w:tcW w:w="2861" w:type="dxa"/>
            <w:shd w:val="clear" w:color="auto" w:fill="auto"/>
            <w:vAlign w:val="center"/>
          </w:tcPr>
          <w:p w14:paraId="7E3F331E"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地下水数值模拟</w:t>
            </w:r>
            <w:proofErr w:type="spellEnd"/>
          </w:p>
        </w:tc>
        <w:tc>
          <w:tcPr>
            <w:tcW w:w="441" w:type="dxa"/>
            <w:shd w:val="clear" w:color="auto" w:fill="auto"/>
            <w:tcMar>
              <w:top w:w="15" w:type="dxa"/>
              <w:left w:w="28" w:type="dxa"/>
              <w:bottom w:w="0" w:type="dxa"/>
              <w:right w:w="28" w:type="dxa"/>
            </w:tcMar>
            <w:vAlign w:val="center"/>
          </w:tcPr>
          <w:p w14:paraId="5998F05F"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5B4A4AB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4C2074D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8" w:type="dxa"/>
            <w:shd w:val="clear" w:color="auto" w:fill="auto"/>
            <w:tcMar>
              <w:left w:w="28" w:type="dxa"/>
              <w:right w:w="28" w:type="dxa"/>
            </w:tcMar>
            <w:vAlign w:val="center"/>
          </w:tcPr>
          <w:p w14:paraId="1430393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77" w:type="dxa"/>
            <w:shd w:val="clear" w:color="auto" w:fill="auto"/>
            <w:tcMar>
              <w:top w:w="15" w:type="dxa"/>
              <w:left w:w="28" w:type="dxa"/>
              <w:bottom w:w="0" w:type="dxa"/>
              <w:right w:w="28" w:type="dxa"/>
            </w:tcMar>
            <w:vAlign w:val="center"/>
          </w:tcPr>
          <w:p w14:paraId="190F171F"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72F6BF9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7F2056E5"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vMerge w:val="restart"/>
            <w:shd w:val="clear" w:color="auto" w:fill="auto"/>
            <w:tcMar>
              <w:left w:w="28" w:type="dxa"/>
              <w:right w:w="28" w:type="dxa"/>
            </w:tcMar>
            <w:vAlign w:val="center"/>
          </w:tcPr>
          <w:p w14:paraId="16B28FFF"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建议修读,学生也可另外从专业拓展课组中选择</w:t>
            </w:r>
          </w:p>
        </w:tc>
      </w:tr>
      <w:tr w:rsidR="002D2364" w:rsidRPr="00242B84" w14:paraId="1B596258" w14:textId="77777777" w:rsidTr="00EA3437">
        <w:trPr>
          <w:trHeight w:val="284"/>
          <w:jc w:val="center"/>
        </w:trPr>
        <w:tc>
          <w:tcPr>
            <w:tcW w:w="835" w:type="dxa"/>
            <w:vMerge/>
            <w:shd w:val="clear" w:color="auto" w:fill="auto"/>
            <w:noWrap/>
            <w:vAlign w:val="center"/>
          </w:tcPr>
          <w:p w14:paraId="6375E32B"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791" w:type="dxa"/>
            <w:shd w:val="clear" w:color="auto" w:fill="auto"/>
            <w:vAlign w:val="center"/>
          </w:tcPr>
          <w:p w14:paraId="3C98DC1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E05302</w:t>
            </w:r>
          </w:p>
        </w:tc>
        <w:tc>
          <w:tcPr>
            <w:tcW w:w="2861" w:type="dxa"/>
            <w:shd w:val="clear" w:color="auto" w:fill="auto"/>
            <w:vAlign w:val="center"/>
          </w:tcPr>
          <w:p w14:paraId="4F400E4F"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流域水文模拟</w:t>
            </w:r>
            <w:proofErr w:type="spellEnd"/>
          </w:p>
        </w:tc>
        <w:tc>
          <w:tcPr>
            <w:tcW w:w="441" w:type="dxa"/>
            <w:shd w:val="clear" w:color="auto" w:fill="auto"/>
            <w:tcMar>
              <w:top w:w="15" w:type="dxa"/>
              <w:left w:w="28" w:type="dxa"/>
              <w:bottom w:w="0" w:type="dxa"/>
              <w:right w:w="28" w:type="dxa"/>
            </w:tcMar>
            <w:vAlign w:val="center"/>
          </w:tcPr>
          <w:p w14:paraId="6771D021"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144A5D4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03E8433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68" w:type="dxa"/>
            <w:shd w:val="clear" w:color="auto" w:fill="auto"/>
            <w:tcMar>
              <w:left w:w="28" w:type="dxa"/>
              <w:right w:w="28" w:type="dxa"/>
            </w:tcMar>
            <w:vAlign w:val="center"/>
          </w:tcPr>
          <w:p w14:paraId="0068064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77" w:type="dxa"/>
            <w:shd w:val="clear" w:color="auto" w:fill="auto"/>
            <w:tcMar>
              <w:top w:w="15" w:type="dxa"/>
              <w:left w:w="28" w:type="dxa"/>
              <w:bottom w:w="0" w:type="dxa"/>
              <w:right w:w="28" w:type="dxa"/>
            </w:tcMar>
            <w:vAlign w:val="center"/>
          </w:tcPr>
          <w:p w14:paraId="31C49A98"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5E6B8EC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5F51ADE1"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tcPr>
          <w:p w14:paraId="5B886A0D"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BA56E12" w14:textId="77777777" w:rsidTr="00EA3437">
        <w:trPr>
          <w:trHeight w:val="284"/>
          <w:jc w:val="center"/>
        </w:trPr>
        <w:tc>
          <w:tcPr>
            <w:tcW w:w="835" w:type="dxa"/>
            <w:vMerge/>
            <w:shd w:val="clear" w:color="auto" w:fill="auto"/>
            <w:noWrap/>
            <w:vAlign w:val="center"/>
          </w:tcPr>
          <w:p w14:paraId="4F1E99D7"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6400BF1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E05303</w:t>
            </w:r>
          </w:p>
        </w:tc>
        <w:tc>
          <w:tcPr>
            <w:tcW w:w="2861" w:type="dxa"/>
            <w:shd w:val="clear" w:color="auto" w:fill="auto"/>
            <w:vAlign w:val="center"/>
          </w:tcPr>
          <w:p w14:paraId="0BAEF9F2"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水污染防治与修复</w:t>
            </w:r>
            <w:proofErr w:type="spellEnd"/>
          </w:p>
        </w:tc>
        <w:tc>
          <w:tcPr>
            <w:tcW w:w="441" w:type="dxa"/>
            <w:shd w:val="clear" w:color="auto" w:fill="auto"/>
            <w:tcMar>
              <w:top w:w="15" w:type="dxa"/>
              <w:left w:w="28" w:type="dxa"/>
              <w:bottom w:w="0" w:type="dxa"/>
              <w:right w:w="28" w:type="dxa"/>
            </w:tcMar>
            <w:vAlign w:val="center"/>
          </w:tcPr>
          <w:p w14:paraId="52B77BAD"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64106F9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6596DD1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32</w:t>
            </w:r>
          </w:p>
        </w:tc>
        <w:tc>
          <w:tcPr>
            <w:tcW w:w="568" w:type="dxa"/>
            <w:shd w:val="clear" w:color="auto" w:fill="auto"/>
            <w:tcMar>
              <w:left w:w="28" w:type="dxa"/>
              <w:right w:w="28" w:type="dxa"/>
            </w:tcMar>
            <w:vAlign w:val="center"/>
          </w:tcPr>
          <w:p w14:paraId="67AC62EA"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5B5BA79D"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663A0E7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5C4AFD85"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tcPr>
          <w:p w14:paraId="43ECB9E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5A85731" w14:textId="77777777" w:rsidTr="00EA3437">
        <w:trPr>
          <w:trHeight w:val="284"/>
          <w:jc w:val="center"/>
        </w:trPr>
        <w:tc>
          <w:tcPr>
            <w:tcW w:w="835" w:type="dxa"/>
            <w:vMerge/>
            <w:shd w:val="clear" w:color="auto" w:fill="auto"/>
            <w:noWrap/>
            <w:vAlign w:val="center"/>
          </w:tcPr>
          <w:p w14:paraId="447C927D"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7A0C994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E05304</w:t>
            </w:r>
          </w:p>
        </w:tc>
        <w:tc>
          <w:tcPr>
            <w:tcW w:w="2861" w:type="dxa"/>
            <w:shd w:val="clear" w:color="auto" w:fill="auto"/>
            <w:vAlign w:val="center"/>
          </w:tcPr>
          <w:p w14:paraId="50603644"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现代水文地质学</w:t>
            </w:r>
            <w:proofErr w:type="spellEnd"/>
          </w:p>
        </w:tc>
        <w:tc>
          <w:tcPr>
            <w:tcW w:w="441" w:type="dxa"/>
            <w:shd w:val="clear" w:color="auto" w:fill="auto"/>
            <w:tcMar>
              <w:top w:w="15" w:type="dxa"/>
              <w:left w:w="28" w:type="dxa"/>
              <w:bottom w:w="0" w:type="dxa"/>
              <w:right w:w="28" w:type="dxa"/>
            </w:tcMar>
            <w:vAlign w:val="center"/>
          </w:tcPr>
          <w:p w14:paraId="160EBF06"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4EC3075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2AFE983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8" w:type="dxa"/>
            <w:shd w:val="clear" w:color="auto" w:fill="auto"/>
            <w:tcMar>
              <w:left w:w="28" w:type="dxa"/>
              <w:right w:w="28" w:type="dxa"/>
            </w:tcMar>
            <w:vAlign w:val="center"/>
          </w:tcPr>
          <w:p w14:paraId="04221B26"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2B7837E1"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3E04799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4CBA9C28"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tcPr>
          <w:p w14:paraId="2E058ABE"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1E06FA2" w14:textId="77777777" w:rsidTr="00EA3437">
        <w:trPr>
          <w:trHeight w:val="284"/>
          <w:jc w:val="center"/>
        </w:trPr>
        <w:tc>
          <w:tcPr>
            <w:tcW w:w="835" w:type="dxa"/>
            <w:vMerge/>
            <w:shd w:val="clear" w:color="auto" w:fill="auto"/>
            <w:noWrap/>
            <w:vAlign w:val="center"/>
          </w:tcPr>
          <w:p w14:paraId="4625C72C"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3256AAB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E05305</w:t>
            </w:r>
          </w:p>
        </w:tc>
        <w:tc>
          <w:tcPr>
            <w:tcW w:w="2861" w:type="dxa"/>
            <w:shd w:val="clear" w:color="auto" w:fill="auto"/>
            <w:vAlign w:val="center"/>
          </w:tcPr>
          <w:p w14:paraId="41DF1B9F"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现代水文学</w:t>
            </w:r>
            <w:proofErr w:type="spellEnd"/>
          </w:p>
        </w:tc>
        <w:tc>
          <w:tcPr>
            <w:tcW w:w="441" w:type="dxa"/>
            <w:shd w:val="clear" w:color="auto" w:fill="auto"/>
            <w:tcMar>
              <w:top w:w="15" w:type="dxa"/>
              <w:left w:w="28" w:type="dxa"/>
              <w:bottom w:w="0" w:type="dxa"/>
              <w:right w:w="28" w:type="dxa"/>
            </w:tcMar>
            <w:vAlign w:val="center"/>
          </w:tcPr>
          <w:p w14:paraId="27337C01"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7D28F2A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26F1C4A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8" w:type="dxa"/>
            <w:shd w:val="clear" w:color="auto" w:fill="auto"/>
            <w:tcMar>
              <w:left w:w="28" w:type="dxa"/>
              <w:right w:w="28" w:type="dxa"/>
            </w:tcMar>
            <w:vAlign w:val="center"/>
          </w:tcPr>
          <w:p w14:paraId="24127910"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73BB2357"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6D47BA3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73BFA25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考查</w:t>
            </w:r>
            <w:proofErr w:type="spellEnd"/>
          </w:p>
        </w:tc>
        <w:tc>
          <w:tcPr>
            <w:tcW w:w="866" w:type="dxa"/>
            <w:vMerge/>
            <w:shd w:val="clear" w:color="auto" w:fill="auto"/>
            <w:tcMar>
              <w:left w:w="28" w:type="dxa"/>
              <w:right w:w="28" w:type="dxa"/>
            </w:tcMar>
          </w:tcPr>
          <w:p w14:paraId="19C33BF9"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3156FEA" w14:textId="77777777" w:rsidTr="00EA3437">
        <w:trPr>
          <w:trHeight w:val="284"/>
          <w:jc w:val="center"/>
        </w:trPr>
        <w:tc>
          <w:tcPr>
            <w:tcW w:w="835" w:type="dxa"/>
            <w:vMerge/>
            <w:shd w:val="clear" w:color="auto" w:fill="auto"/>
            <w:noWrap/>
            <w:vAlign w:val="center"/>
          </w:tcPr>
          <w:p w14:paraId="4A279230" w14:textId="77777777" w:rsidR="002D2364" w:rsidRPr="00242B84" w:rsidRDefault="002D2364" w:rsidP="00EA3437">
            <w:pPr>
              <w:spacing w:line="240" w:lineRule="exact"/>
              <w:jc w:val="center"/>
              <w:rPr>
                <w:rFonts w:ascii="楷体_GB2312" w:eastAsia="楷体_GB2312" w:hAnsi="Times New Roman"/>
                <w:sz w:val="20"/>
                <w:szCs w:val="21"/>
              </w:rPr>
            </w:pPr>
          </w:p>
        </w:tc>
        <w:tc>
          <w:tcPr>
            <w:tcW w:w="791" w:type="dxa"/>
            <w:shd w:val="clear" w:color="auto" w:fill="auto"/>
            <w:vAlign w:val="center"/>
          </w:tcPr>
          <w:p w14:paraId="6B200A7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E05306</w:t>
            </w:r>
          </w:p>
        </w:tc>
        <w:tc>
          <w:tcPr>
            <w:tcW w:w="2861" w:type="dxa"/>
            <w:shd w:val="clear" w:color="auto" w:fill="auto"/>
            <w:vAlign w:val="center"/>
          </w:tcPr>
          <w:p w14:paraId="473F2916"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同位素水文学</w:t>
            </w:r>
            <w:proofErr w:type="spellEnd"/>
          </w:p>
        </w:tc>
        <w:tc>
          <w:tcPr>
            <w:tcW w:w="441" w:type="dxa"/>
            <w:shd w:val="clear" w:color="auto" w:fill="auto"/>
            <w:tcMar>
              <w:top w:w="15" w:type="dxa"/>
              <w:left w:w="28" w:type="dxa"/>
              <w:bottom w:w="0" w:type="dxa"/>
              <w:right w:w="28" w:type="dxa"/>
            </w:tcMar>
            <w:vAlign w:val="center"/>
          </w:tcPr>
          <w:p w14:paraId="5D181C83"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455" w:type="dxa"/>
            <w:shd w:val="clear" w:color="auto" w:fill="auto"/>
            <w:tcMar>
              <w:top w:w="15" w:type="dxa"/>
              <w:left w:w="28" w:type="dxa"/>
              <w:right w:w="28" w:type="dxa"/>
            </w:tcMar>
            <w:vAlign w:val="center"/>
          </w:tcPr>
          <w:p w14:paraId="010AC08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3" w:type="dxa"/>
            <w:shd w:val="clear" w:color="auto" w:fill="auto"/>
            <w:tcMar>
              <w:top w:w="15" w:type="dxa"/>
              <w:bottom w:w="0" w:type="dxa"/>
            </w:tcMar>
            <w:vAlign w:val="center"/>
          </w:tcPr>
          <w:p w14:paraId="1488ED5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8" w:type="dxa"/>
            <w:shd w:val="clear" w:color="auto" w:fill="auto"/>
            <w:tcMar>
              <w:left w:w="28" w:type="dxa"/>
              <w:right w:w="28" w:type="dxa"/>
            </w:tcMar>
            <w:vAlign w:val="center"/>
          </w:tcPr>
          <w:p w14:paraId="6404C99D"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26B7702E"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6657524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577" w:type="dxa"/>
            <w:shd w:val="clear" w:color="auto" w:fill="auto"/>
          </w:tcPr>
          <w:p w14:paraId="3EFD39A7"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vMerge/>
            <w:shd w:val="clear" w:color="auto" w:fill="auto"/>
            <w:tcMar>
              <w:left w:w="28" w:type="dxa"/>
              <w:right w:w="28" w:type="dxa"/>
            </w:tcMar>
          </w:tcPr>
          <w:p w14:paraId="139981CE"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265AC09" w14:textId="77777777" w:rsidTr="00EA3437">
        <w:trPr>
          <w:trHeight w:val="284"/>
          <w:jc w:val="center"/>
        </w:trPr>
        <w:tc>
          <w:tcPr>
            <w:tcW w:w="835" w:type="dxa"/>
            <w:vMerge/>
            <w:shd w:val="clear" w:color="auto" w:fill="auto"/>
            <w:noWrap/>
            <w:vAlign w:val="center"/>
          </w:tcPr>
          <w:p w14:paraId="687320B3" w14:textId="77777777" w:rsidR="002D2364" w:rsidRPr="00242B84" w:rsidRDefault="002D2364" w:rsidP="00EA3437">
            <w:pPr>
              <w:spacing w:line="240" w:lineRule="exact"/>
              <w:jc w:val="center"/>
              <w:rPr>
                <w:rFonts w:ascii="楷体_GB2312" w:eastAsia="楷体_GB2312" w:hAnsi="Times New Roman"/>
                <w:sz w:val="20"/>
                <w:szCs w:val="21"/>
              </w:rPr>
            </w:pPr>
          </w:p>
        </w:tc>
        <w:tc>
          <w:tcPr>
            <w:tcW w:w="3652" w:type="dxa"/>
            <w:gridSpan w:val="2"/>
            <w:shd w:val="clear" w:color="auto" w:fill="auto"/>
            <w:vAlign w:val="center"/>
          </w:tcPr>
          <w:p w14:paraId="23BA51D1"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拓展课程至少选修4学分</w:t>
            </w:r>
          </w:p>
        </w:tc>
        <w:tc>
          <w:tcPr>
            <w:tcW w:w="441" w:type="dxa"/>
            <w:shd w:val="clear" w:color="auto" w:fill="auto"/>
            <w:tcMar>
              <w:top w:w="15" w:type="dxa"/>
              <w:left w:w="28" w:type="dxa"/>
              <w:bottom w:w="0" w:type="dxa"/>
              <w:right w:w="28" w:type="dxa"/>
            </w:tcMar>
            <w:vAlign w:val="center"/>
          </w:tcPr>
          <w:p w14:paraId="3DE180CA" w14:textId="77777777" w:rsidR="002D2364" w:rsidRPr="00242B84" w:rsidRDefault="002D2364" w:rsidP="00EA3437">
            <w:pPr>
              <w:spacing w:line="240" w:lineRule="exact"/>
              <w:jc w:val="center"/>
              <w:rPr>
                <w:rFonts w:ascii="楷体_GB2312" w:eastAsia="楷体_GB2312" w:hAnsi="Times New Roman"/>
                <w:bCs/>
                <w:sz w:val="20"/>
                <w:szCs w:val="21"/>
              </w:rPr>
            </w:pPr>
            <w:r w:rsidRPr="00242B84">
              <w:rPr>
                <w:rFonts w:ascii="楷体_GB2312" w:eastAsia="楷体_GB2312" w:hAnsi="Times New Roman"/>
                <w:bCs/>
                <w:sz w:val="20"/>
                <w:szCs w:val="21"/>
              </w:rPr>
              <w:t>4</w:t>
            </w:r>
          </w:p>
        </w:tc>
        <w:tc>
          <w:tcPr>
            <w:tcW w:w="455" w:type="dxa"/>
            <w:shd w:val="clear" w:color="auto" w:fill="auto"/>
            <w:tcMar>
              <w:top w:w="15" w:type="dxa"/>
              <w:left w:w="28" w:type="dxa"/>
              <w:right w:w="28" w:type="dxa"/>
            </w:tcMar>
            <w:vAlign w:val="center"/>
          </w:tcPr>
          <w:p w14:paraId="0F16924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64</w:t>
            </w:r>
          </w:p>
        </w:tc>
        <w:tc>
          <w:tcPr>
            <w:tcW w:w="433" w:type="dxa"/>
            <w:shd w:val="clear" w:color="auto" w:fill="auto"/>
            <w:tcMar>
              <w:top w:w="15" w:type="dxa"/>
              <w:bottom w:w="0" w:type="dxa"/>
            </w:tcMar>
            <w:vAlign w:val="center"/>
          </w:tcPr>
          <w:p w14:paraId="6FF5D5C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516168B"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Mar>
              <w:top w:w="15" w:type="dxa"/>
              <w:left w:w="28" w:type="dxa"/>
              <w:bottom w:w="0" w:type="dxa"/>
              <w:right w:w="28" w:type="dxa"/>
            </w:tcMar>
            <w:vAlign w:val="center"/>
          </w:tcPr>
          <w:p w14:paraId="7B6BACA2" w14:textId="77777777" w:rsidR="002D2364" w:rsidRPr="00242B84" w:rsidRDefault="002D2364" w:rsidP="00EA3437">
            <w:pPr>
              <w:spacing w:line="240" w:lineRule="exact"/>
              <w:jc w:val="center"/>
              <w:rPr>
                <w:rFonts w:ascii="楷体_GB2312" w:eastAsia="楷体_GB2312" w:hAnsi="Times New Roman"/>
                <w:sz w:val="20"/>
                <w:szCs w:val="21"/>
              </w:rPr>
            </w:pPr>
          </w:p>
        </w:tc>
        <w:tc>
          <w:tcPr>
            <w:tcW w:w="722" w:type="dxa"/>
            <w:shd w:val="clear" w:color="auto" w:fill="auto"/>
            <w:tcMar>
              <w:top w:w="15" w:type="dxa"/>
            </w:tcMar>
            <w:vAlign w:val="center"/>
          </w:tcPr>
          <w:p w14:paraId="6CCAB065" w14:textId="77777777" w:rsidR="002D2364" w:rsidRPr="00242B84" w:rsidRDefault="002D2364" w:rsidP="00EA3437">
            <w:pPr>
              <w:spacing w:line="240" w:lineRule="exact"/>
              <w:jc w:val="center"/>
              <w:rPr>
                <w:rFonts w:ascii="楷体_GB2312" w:eastAsia="楷体_GB2312" w:hAnsi="Times New Roman"/>
                <w:sz w:val="20"/>
                <w:szCs w:val="21"/>
              </w:rPr>
            </w:pPr>
          </w:p>
        </w:tc>
        <w:tc>
          <w:tcPr>
            <w:tcW w:w="577" w:type="dxa"/>
            <w:shd w:val="clear" w:color="auto" w:fill="auto"/>
          </w:tcPr>
          <w:p w14:paraId="36DE021C" w14:textId="77777777" w:rsidR="002D2364" w:rsidRPr="00242B84" w:rsidRDefault="002D2364" w:rsidP="00EA3437">
            <w:pPr>
              <w:spacing w:line="240" w:lineRule="exact"/>
              <w:jc w:val="center"/>
              <w:rPr>
                <w:rFonts w:ascii="楷体_GB2312" w:eastAsia="楷体_GB2312" w:hAnsi="Times New Roman"/>
                <w:sz w:val="20"/>
                <w:szCs w:val="21"/>
              </w:rPr>
            </w:pPr>
          </w:p>
        </w:tc>
        <w:tc>
          <w:tcPr>
            <w:tcW w:w="866" w:type="dxa"/>
            <w:shd w:val="clear" w:color="auto" w:fill="auto"/>
            <w:tcMar>
              <w:left w:w="28" w:type="dxa"/>
              <w:right w:w="28" w:type="dxa"/>
            </w:tcMar>
          </w:tcPr>
          <w:p w14:paraId="7E03C9E7" w14:textId="77777777" w:rsidR="002D2364" w:rsidRPr="00242B84" w:rsidRDefault="002D2364" w:rsidP="00EA3437">
            <w:pPr>
              <w:spacing w:line="240" w:lineRule="exact"/>
              <w:jc w:val="center"/>
              <w:rPr>
                <w:rFonts w:ascii="楷体_GB2312" w:eastAsia="楷体_GB2312" w:hAnsi="Times New Roman"/>
                <w:sz w:val="20"/>
                <w:szCs w:val="21"/>
              </w:rPr>
            </w:pPr>
          </w:p>
        </w:tc>
      </w:tr>
    </w:tbl>
    <w:p w14:paraId="4185BEB2" w14:textId="77777777" w:rsidR="002D2364" w:rsidRPr="00242B84" w:rsidRDefault="002D2364" w:rsidP="002D2364">
      <w:pPr>
        <w:jc w:val="center"/>
        <w:rPr>
          <w:rFonts w:ascii="Times New Roman" w:eastAsia="楷体" w:hAnsi="Times New Roman"/>
          <w:b/>
          <w:bCs/>
          <w:szCs w:val="21"/>
        </w:rPr>
      </w:pPr>
    </w:p>
    <w:p w14:paraId="42F17C05" w14:textId="77777777" w:rsidR="002D2364" w:rsidRPr="00242B84" w:rsidRDefault="002D2364" w:rsidP="002D2364">
      <w:pPr>
        <w:jc w:val="center"/>
        <w:rPr>
          <w:rFonts w:ascii="Times New Roman" w:eastAsia="楷体" w:hAnsi="Times New Roman"/>
          <w:b/>
          <w:bCs/>
          <w:szCs w:val="21"/>
        </w:rPr>
      </w:pPr>
    </w:p>
    <w:p w14:paraId="452F9EFD" w14:textId="77777777" w:rsidR="002D2364" w:rsidRPr="00242B84" w:rsidRDefault="002D2364" w:rsidP="002D2364">
      <w:pPr>
        <w:jc w:val="center"/>
        <w:rPr>
          <w:rFonts w:ascii="Times New Roman" w:eastAsia="楷体" w:hAnsi="Times New Roman"/>
          <w:b/>
          <w:bCs/>
          <w:szCs w:val="21"/>
        </w:rPr>
      </w:pPr>
    </w:p>
    <w:p w14:paraId="4EF31B36"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52" w:name="_Toc75162567"/>
      <w:bookmarkStart w:id="53" w:name="_Toc77843657"/>
      <w:bookmarkStart w:id="54" w:name="_Toc84929307"/>
      <w:r w:rsidRPr="00242B84">
        <w:rPr>
          <w:rFonts w:ascii="Times New Roman" w:eastAsia="楷体" w:hAnsi="Times New Roman" w:cs="Times New Roman"/>
          <w:b/>
          <w:bCs/>
          <w:sz w:val="32"/>
          <w:szCs w:val="32"/>
          <w:lang w:eastAsia="zh-CN"/>
        </w:rPr>
        <w:lastRenderedPageBreak/>
        <w:t>水文与水资源工程专业拓展课程组</w:t>
      </w:r>
      <w:bookmarkEnd w:id="52"/>
      <w:bookmarkEnd w:id="53"/>
      <w:bookmarkEnd w:id="54"/>
    </w:p>
    <w:tbl>
      <w:tblPr>
        <w:tblW w:w="501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
        <w:gridCol w:w="993"/>
        <w:gridCol w:w="2362"/>
        <w:gridCol w:w="434"/>
        <w:gridCol w:w="535"/>
        <w:gridCol w:w="535"/>
        <w:gridCol w:w="615"/>
        <w:gridCol w:w="564"/>
        <w:gridCol w:w="746"/>
        <w:gridCol w:w="635"/>
        <w:gridCol w:w="1123"/>
      </w:tblGrid>
      <w:tr w:rsidR="002D2364" w:rsidRPr="00242B84" w14:paraId="6DC27A73" w14:textId="77777777" w:rsidTr="00EA3437">
        <w:trPr>
          <w:trHeight w:val="284"/>
          <w:jc w:val="center"/>
        </w:trPr>
        <w:tc>
          <w:tcPr>
            <w:tcW w:w="604" w:type="dxa"/>
            <w:vMerge w:val="restart"/>
            <w:shd w:val="clear" w:color="auto" w:fill="auto"/>
            <w:tcMar>
              <w:top w:w="15" w:type="dxa"/>
              <w:left w:w="28" w:type="dxa"/>
              <w:bottom w:w="0" w:type="dxa"/>
              <w:right w:w="28" w:type="dxa"/>
            </w:tcMar>
            <w:vAlign w:val="center"/>
          </w:tcPr>
          <w:p w14:paraId="5F67D58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2D76D5D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993" w:type="dxa"/>
            <w:vMerge w:val="restart"/>
            <w:shd w:val="clear" w:color="auto" w:fill="auto"/>
            <w:tcMar>
              <w:top w:w="15" w:type="dxa"/>
              <w:left w:w="28" w:type="dxa"/>
              <w:right w:w="28" w:type="dxa"/>
            </w:tcMar>
            <w:vAlign w:val="center"/>
          </w:tcPr>
          <w:p w14:paraId="42F6450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7CC26ED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362" w:type="dxa"/>
            <w:vMerge w:val="restart"/>
            <w:shd w:val="clear" w:color="auto" w:fill="auto"/>
            <w:tcMar>
              <w:top w:w="15" w:type="dxa"/>
              <w:left w:w="28" w:type="dxa"/>
              <w:right w:w="28" w:type="dxa"/>
            </w:tcMar>
            <w:vAlign w:val="center"/>
          </w:tcPr>
          <w:p w14:paraId="4A23E7E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434" w:type="dxa"/>
            <w:vMerge w:val="restart"/>
            <w:shd w:val="clear" w:color="auto" w:fill="auto"/>
            <w:tcMar>
              <w:top w:w="15" w:type="dxa"/>
              <w:left w:w="28" w:type="dxa"/>
              <w:right w:w="28" w:type="dxa"/>
            </w:tcMar>
            <w:vAlign w:val="center"/>
          </w:tcPr>
          <w:p w14:paraId="5E847E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1BE3CF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0D8BE1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685" w:type="dxa"/>
            <w:gridSpan w:val="3"/>
            <w:shd w:val="clear" w:color="auto" w:fill="auto"/>
            <w:tcMar>
              <w:top w:w="0" w:type="dxa"/>
              <w:left w:w="28" w:type="dxa"/>
              <w:bottom w:w="0" w:type="dxa"/>
              <w:right w:w="28" w:type="dxa"/>
            </w:tcMar>
            <w:vAlign w:val="center"/>
          </w:tcPr>
          <w:p w14:paraId="4A52C33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64" w:type="dxa"/>
            <w:vMerge w:val="restart"/>
            <w:shd w:val="clear" w:color="auto" w:fill="auto"/>
            <w:vAlign w:val="center"/>
          </w:tcPr>
          <w:p w14:paraId="6417376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课外学习学时</w:t>
            </w:r>
            <w:proofErr w:type="spellEnd"/>
          </w:p>
        </w:tc>
        <w:tc>
          <w:tcPr>
            <w:tcW w:w="746" w:type="dxa"/>
            <w:vMerge w:val="restart"/>
            <w:shd w:val="clear" w:color="auto" w:fill="auto"/>
            <w:tcMar>
              <w:top w:w="15" w:type="dxa"/>
              <w:left w:w="28" w:type="dxa"/>
              <w:bottom w:w="0" w:type="dxa"/>
              <w:right w:w="28" w:type="dxa"/>
            </w:tcMar>
            <w:vAlign w:val="center"/>
          </w:tcPr>
          <w:p w14:paraId="69B4FC8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635" w:type="dxa"/>
            <w:vMerge w:val="restart"/>
            <w:shd w:val="clear" w:color="auto" w:fill="auto"/>
            <w:vAlign w:val="center"/>
          </w:tcPr>
          <w:p w14:paraId="5F49856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w:t>
            </w:r>
            <w:proofErr w:type="spellEnd"/>
          </w:p>
          <w:p w14:paraId="2290055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方式</w:t>
            </w:r>
            <w:proofErr w:type="spellEnd"/>
          </w:p>
        </w:tc>
        <w:tc>
          <w:tcPr>
            <w:tcW w:w="1123" w:type="dxa"/>
            <w:vMerge w:val="restart"/>
            <w:shd w:val="clear" w:color="auto" w:fill="auto"/>
            <w:tcMar>
              <w:top w:w="0" w:type="dxa"/>
              <w:left w:w="28" w:type="dxa"/>
              <w:bottom w:w="0" w:type="dxa"/>
              <w:right w:w="28" w:type="dxa"/>
            </w:tcMar>
            <w:vAlign w:val="center"/>
          </w:tcPr>
          <w:p w14:paraId="0A294ED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4CB1A727" w14:textId="77777777" w:rsidTr="00EA3437">
        <w:trPr>
          <w:trHeight w:val="284"/>
          <w:jc w:val="center"/>
        </w:trPr>
        <w:tc>
          <w:tcPr>
            <w:tcW w:w="604" w:type="dxa"/>
            <w:vMerge/>
            <w:shd w:val="clear" w:color="auto" w:fill="auto"/>
            <w:vAlign w:val="center"/>
          </w:tcPr>
          <w:p w14:paraId="58E080A4" w14:textId="77777777" w:rsidR="002D2364" w:rsidRPr="00242B84" w:rsidRDefault="002D2364" w:rsidP="00EA3437">
            <w:pPr>
              <w:rPr>
                <w:rFonts w:ascii="楷体_GB2312" w:eastAsia="楷体_GB2312" w:hAnsi="Times New Roman"/>
                <w:sz w:val="20"/>
                <w:szCs w:val="21"/>
              </w:rPr>
            </w:pPr>
          </w:p>
        </w:tc>
        <w:tc>
          <w:tcPr>
            <w:tcW w:w="993" w:type="dxa"/>
            <w:vMerge/>
            <w:shd w:val="clear" w:color="auto" w:fill="auto"/>
            <w:vAlign w:val="center"/>
          </w:tcPr>
          <w:p w14:paraId="37B3FEF4" w14:textId="77777777" w:rsidR="002D2364" w:rsidRPr="00242B84" w:rsidRDefault="002D2364" w:rsidP="00EA3437">
            <w:pPr>
              <w:jc w:val="center"/>
              <w:rPr>
                <w:rFonts w:ascii="楷体_GB2312" w:eastAsia="楷体_GB2312" w:hAnsi="Times New Roman"/>
                <w:sz w:val="20"/>
                <w:szCs w:val="21"/>
              </w:rPr>
            </w:pPr>
          </w:p>
        </w:tc>
        <w:tc>
          <w:tcPr>
            <w:tcW w:w="2362" w:type="dxa"/>
            <w:vMerge/>
            <w:shd w:val="clear" w:color="auto" w:fill="auto"/>
            <w:vAlign w:val="center"/>
          </w:tcPr>
          <w:p w14:paraId="0F489549" w14:textId="77777777" w:rsidR="002D2364" w:rsidRPr="00242B84" w:rsidRDefault="002D2364" w:rsidP="00EA3437">
            <w:pPr>
              <w:rPr>
                <w:rFonts w:ascii="楷体_GB2312" w:eastAsia="楷体_GB2312" w:hAnsi="Times New Roman"/>
                <w:sz w:val="20"/>
                <w:szCs w:val="21"/>
              </w:rPr>
            </w:pPr>
          </w:p>
        </w:tc>
        <w:tc>
          <w:tcPr>
            <w:tcW w:w="434" w:type="dxa"/>
            <w:vMerge/>
            <w:shd w:val="clear" w:color="auto" w:fill="auto"/>
            <w:vAlign w:val="center"/>
          </w:tcPr>
          <w:p w14:paraId="6E93BF4C" w14:textId="77777777" w:rsidR="002D2364" w:rsidRPr="00242B84" w:rsidRDefault="002D2364" w:rsidP="00EA3437">
            <w:pPr>
              <w:rPr>
                <w:rFonts w:ascii="楷体_GB2312" w:eastAsia="楷体_GB2312" w:hAnsi="Times New Roman"/>
                <w:sz w:val="20"/>
                <w:szCs w:val="21"/>
              </w:rPr>
            </w:pPr>
          </w:p>
        </w:tc>
        <w:tc>
          <w:tcPr>
            <w:tcW w:w="535" w:type="dxa"/>
            <w:shd w:val="clear" w:color="auto" w:fill="auto"/>
            <w:tcMar>
              <w:top w:w="0" w:type="dxa"/>
              <w:left w:w="28" w:type="dxa"/>
              <w:bottom w:w="0" w:type="dxa"/>
              <w:right w:w="28" w:type="dxa"/>
            </w:tcMar>
            <w:vAlign w:val="center"/>
          </w:tcPr>
          <w:p w14:paraId="351EC62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535" w:type="dxa"/>
            <w:shd w:val="clear" w:color="auto" w:fill="auto"/>
            <w:vAlign w:val="center"/>
          </w:tcPr>
          <w:p w14:paraId="78A40C8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615" w:type="dxa"/>
            <w:shd w:val="clear" w:color="auto" w:fill="auto"/>
            <w:vAlign w:val="center"/>
          </w:tcPr>
          <w:p w14:paraId="48823CE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64" w:type="dxa"/>
            <w:vMerge/>
            <w:shd w:val="clear" w:color="auto" w:fill="auto"/>
            <w:vAlign w:val="center"/>
          </w:tcPr>
          <w:p w14:paraId="47679FC5" w14:textId="77777777" w:rsidR="002D2364" w:rsidRPr="00242B84" w:rsidRDefault="002D2364" w:rsidP="00EA3437">
            <w:pPr>
              <w:rPr>
                <w:rFonts w:ascii="楷体_GB2312" w:eastAsia="楷体_GB2312" w:hAnsi="Times New Roman"/>
                <w:sz w:val="20"/>
                <w:szCs w:val="21"/>
              </w:rPr>
            </w:pPr>
          </w:p>
        </w:tc>
        <w:tc>
          <w:tcPr>
            <w:tcW w:w="746" w:type="dxa"/>
            <w:vMerge/>
            <w:shd w:val="clear" w:color="auto" w:fill="auto"/>
            <w:vAlign w:val="center"/>
          </w:tcPr>
          <w:p w14:paraId="6D691C55" w14:textId="77777777" w:rsidR="002D2364" w:rsidRPr="00242B84" w:rsidRDefault="002D2364" w:rsidP="00EA3437">
            <w:pPr>
              <w:rPr>
                <w:rFonts w:ascii="楷体_GB2312" w:eastAsia="楷体_GB2312" w:hAnsi="Times New Roman"/>
                <w:sz w:val="20"/>
                <w:szCs w:val="21"/>
              </w:rPr>
            </w:pPr>
          </w:p>
        </w:tc>
        <w:tc>
          <w:tcPr>
            <w:tcW w:w="635" w:type="dxa"/>
            <w:vMerge/>
            <w:shd w:val="clear" w:color="auto" w:fill="auto"/>
            <w:vAlign w:val="center"/>
          </w:tcPr>
          <w:p w14:paraId="7470EBED" w14:textId="77777777" w:rsidR="002D2364" w:rsidRPr="00242B84" w:rsidRDefault="002D2364" w:rsidP="00EA3437">
            <w:pPr>
              <w:rPr>
                <w:rFonts w:ascii="楷体_GB2312" w:eastAsia="楷体_GB2312" w:hAnsi="Times New Roman"/>
                <w:sz w:val="20"/>
                <w:szCs w:val="21"/>
              </w:rPr>
            </w:pPr>
          </w:p>
        </w:tc>
        <w:tc>
          <w:tcPr>
            <w:tcW w:w="1123" w:type="dxa"/>
            <w:vMerge/>
            <w:shd w:val="clear" w:color="auto" w:fill="auto"/>
            <w:vAlign w:val="center"/>
          </w:tcPr>
          <w:p w14:paraId="2B17D777" w14:textId="77777777" w:rsidR="002D2364" w:rsidRPr="00242B84" w:rsidRDefault="002D2364" w:rsidP="00EA3437">
            <w:pPr>
              <w:rPr>
                <w:rFonts w:ascii="楷体_GB2312" w:eastAsia="楷体_GB2312" w:hAnsi="Times New Roman"/>
                <w:sz w:val="20"/>
                <w:szCs w:val="21"/>
              </w:rPr>
            </w:pPr>
          </w:p>
        </w:tc>
      </w:tr>
      <w:tr w:rsidR="002D2364" w:rsidRPr="00242B84" w14:paraId="21EFBACD" w14:textId="77777777" w:rsidTr="00EA3437">
        <w:trPr>
          <w:trHeight w:val="284"/>
          <w:jc w:val="center"/>
        </w:trPr>
        <w:tc>
          <w:tcPr>
            <w:tcW w:w="604" w:type="dxa"/>
            <w:vMerge w:val="restart"/>
            <w:shd w:val="clear" w:color="auto" w:fill="auto"/>
            <w:vAlign w:val="center"/>
          </w:tcPr>
          <w:p w14:paraId="5666627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本硕一体化课程组</w:t>
            </w:r>
            <w:proofErr w:type="spellEnd"/>
          </w:p>
        </w:tc>
        <w:tc>
          <w:tcPr>
            <w:tcW w:w="993" w:type="dxa"/>
            <w:shd w:val="clear" w:color="auto" w:fill="auto"/>
            <w:vAlign w:val="center"/>
          </w:tcPr>
          <w:p w14:paraId="30DCBD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E05304</w:t>
            </w:r>
          </w:p>
        </w:tc>
        <w:tc>
          <w:tcPr>
            <w:tcW w:w="2362" w:type="dxa"/>
            <w:shd w:val="clear" w:color="auto" w:fill="auto"/>
            <w:vAlign w:val="center"/>
          </w:tcPr>
          <w:p w14:paraId="1F703F7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现代水文地质学</w:t>
            </w:r>
            <w:proofErr w:type="spellEnd"/>
          </w:p>
        </w:tc>
        <w:tc>
          <w:tcPr>
            <w:tcW w:w="434" w:type="dxa"/>
            <w:shd w:val="clear" w:color="auto" w:fill="auto"/>
            <w:vAlign w:val="center"/>
          </w:tcPr>
          <w:p w14:paraId="303F7B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2</w:t>
            </w:r>
          </w:p>
        </w:tc>
        <w:tc>
          <w:tcPr>
            <w:tcW w:w="535" w:type="dxa"/>
            <w:shd w:val="clear" w:color="auto" w:fill="auto"/>
            <w:vAlign w:val="center"/>
          </w:tcPr>
          <w:p w14:paraId="0E6F75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5" w:type="dxa"/>
            <w:shd w:val="clear" w:color="auto" w:fill="auto"/>
            <w:vAlign w:val="center"/>
          </w:tcPr>
          <w:p w14:paraId="64F29C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15" w:type="dxa"/>
            <w:shd w:val="clear" w:color="auto" w:fill="auto"/>
            <w:tcMar>
              <w:top w:w="0" w:type="dxa"/>
              <w:left w:w="28" w:type="dxa"/>
              <w:bottom w:w="0" w:type="dxa"/>
              <w:right w:w="28" w:type="dxa"/>
            </w:tcMar>
            <w:vAlign w:val="center"/>
          </w:tcPr>
          <w:p w14:paraId="4A5888B7" w14:textId="77777777" w:rsidR="002D2364" w:rsidRPr="00242B84" w:rsidRDefault="002D2364" w:rsidP="00EA3437">
            <w:pPr>
              <w:jc w:val="center"/>
              <w:rPr>
                <w:rFonts w:ascii="楷体_GB2312" w:eastAsia="楷体_GB2312" w:hAnsi="Times New Roman"/>
                <w:sz w:val="20"/>
                <w:szCs w:val="21"/>
              </w:rPr>
            </w:pPr>
          </w:p>
        </w:tc>
        <w:tc>
          <w:tcPr>
            <w:tcW w:w="564" w:type="dxa"/>
            <w:shd w:val="clear" w:color="auto" w:fill="auto"/>
            <w:vAlign w:val="center"/>
          </w:tcPr>
          <w:p w14:paraId="4181BBF5" w14:textId="77777777" w:rsidR="002D2364" w:rsidRPr="00242B84" w:rsidRDefault="002D2364" w:rsidP="00EA3437">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291479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35" w:type="dxa"/>
            <w:shd w:val="clear" w:color="auto" w:fill="auto"/>
          </w:tcPr>
          <w:p w14:paraId="11963D5C" w14:textId="77777777" w:rsidR="002D2364" w:rsidRPr="00242B84" w:rsidRDefault="002D2364" w:rsidP="00EA3437">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4BBCB81B" w14:textId="77777777" w:rsidR="002D2364" w:rsidRPr="00242B84" w:rsidRDefault="002D2364" w:rsidP="00EA3437">
            <w:pPr>
              <w:rPr>
                <w:rFonts w:ascii="楷体_GB2312" w:eastAsia="楷体_GB2312" w:hAnsi="Times New Roman"/>
                <w:sz w:val="20"/>
                <w:szCs w:val="21"/>
              </w:rPr>
            </w:pPr>
          </w:p>
        </w:tc>
      </w:tr>
      <w:tr w:rsidR="002D2364" w:rsidRPr="00242B84" w14:paraId="06928533" w14:textId="77777777" w:rsidTr="00EA3437">
        <w:trPr>
          <w:trHeight w:val="284"/>
          <w:jc w:val="center"/>
        </w:trPr>
        <w:tc>
          <w:tcPr>
            <w:tcW w:w="604" w:type="dxa"/>
            <w:vMerge/>
            <w:shd w:val="clear" w:color="auto" w:fill="auto"/>
            <w:vAlign w:val="center"/>
          </w:tcPr>
          <w:p w14:paraId="04DE1FE5" w14:textId="77777777" w:rsidR="002D2364" w:rsidRPr="00242B84" w:rsidRDefault="002D2364" w:rsidP="00EA3437">
            <w:pPr>
              <w:jc w:val="center"/>
              <w:rPr>
                <w:rFonts w:ascii="楷体_GB2312" w:eastAsia="楷体_GB2312" w:hAnsi="Times New Roman"/>
                <w:sz w:val="20"/>
                <w:szCs w:val="21"/>
              </w:rPr>
            </w:pPr>
          </w:p>
        </w:tc>
        <w:tc>
          <w:tcPr>
            <w:tcW w:w="993" w:type="dxa"/>
            <w:shd w:val="clear" w:color="auto" w:fill="auto"/>
            <w:vAlign w:val="center"/>
          </w:tcPr>
          <w:p w14:paraId="587A4A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E05305</w:t>
            </w:r>
          </w:p>
        </w:tc>
        <w:tc>
          <w:tcPr>
            <w:tcW w:w="2362" w:type="dxa"/>
            <w:shd w:val="clear" w:color="auto" w:fill="auto"/>
            <w:vAlign w:val="center"/>
          </w:tcPr>
          <w:p w14:paraId="6683B82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现代水文学</w:t>
            </w:r>
            <w:proofErr w:type="spellEnd"/>
          </w:p>
        </w:tc>
        <w:tc>
          <w:tcPr>
            <w:tcW w:w="434" w:type="dxa"/>
            <w:shd w:val="clear" w:color="auto" w:fill="auto"/>
            <w:vAlign w:val="center"/>
          </w:tcPr>
          <w:p w14:paraId="663BF5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2</w:t>
            </w:r>
          </w:p>
        </w:tc>
        <w:tc>
          <w:tcPr>
            <w:tcW w:w="535" w:type="dxa"/>
            <w:shd w:val="clear" w:color="auto" w:fill="auto"/>
            <w:vAlign w:val="center"/>
          </w:tcPr>
          <w:p w14:paraId="253A81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5" w:type="dxa"/>
            <w:shd w:val="clear" w:color="auto" w:fill="auto"/>
            <w:vAlign w:val="center"/>
          </w:tcPr>
          <w:p w14:paraId="507CE7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15" w:type="dxa"/>
            <w:shd w:val="clear" w:color="auto" w:fill="auto"/>
            <w:tcMar>
              <w:top w:w="0" w:type="dxa"/>
              <w:left w:w="28" w:type="dxa"/>
              <w:bottom w:w="0" w:type="dxa"/>
              <w:right w:w="28" w:type="dxa"/>
            </w:tcMar>
            <w:vAlign w:val="center"/>
          </w:tcPr>
          <w:p w14:paraId="62CD4AF1" w14:textId="77777777" w:rsidR="002D2364" w:rsidRPr="00242B84" w:rsidRDefault="002D2364" w:rsidP="00EA3437">
            <w:pPr>
              <w:jc w:val="center"/>
              <w:rPr>
                <w:rFonts w:ascii="楷体_GB2312" w:eastAsia="楷体_GB2312" w:hAnsi="Times New Roman"/>
                <w:sz w:val="20"/>
                <w:szCs w:val="21"/>
              </w:rPr>
            </w:pPr>
          </w:p>
        </w:tc>
        <w:tc>
          <w:tcPr>
            <w:tcW w:w="564" w:type="dxa"/>
            <w:shd w:val="clear" w:color="auto" w:fill="auto"/>
            <w:vAlign w:val="center"/>
          </w:tcPr>
          <w:p w14:paraId="78C0FD81" w14:textId="77777777" w:rsidR="002D2364" w:rsidRPr="00242B84" w:rsidRDefault="002D2364" w:rsidP="00EA3437">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1ECA24A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35" w:type="dxa"/>
            <w:shd w:val="clear" w:color="auto" w:fill="auto"/>
            <w:vAlign w:val="center"/>
          </w:tcPr>
          <w:p w14:paraId="4BED6FB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考查</w:t>
            </w:r>
            <w:proofErr w:type="spellEnd"/>
          </w:p>
        </w:tc>
        <w:tc>
          <w:tcPr>
            <w:tcW w:w="1123" w:type="dxa"/>
            <w:shd w:val="clear" w:color="auto" w:fill="auto"/>
            <w:tcMar>
              <w:top w:w="0" w:type="dxa"/>
              <w:left w:w="28" w:type="dxa"/>
              <w:bottom w:w="0" w:type="dxa"/>
              <w:right w:w="28" w:type="dxa"/>
            </w:tcMar>
            <w:vAlign w:val="center"/>
          </w:tcPr>
          <w:p w14:paraId="6EE29C49" w14:textId="77777777" w:rsidR="002D2364" w:rsidRPr="00242B84" w:rsidRDefault="002D2364" w:rsidP="00EA3437">
            <w:pPr>
              <w:rPr>
                <w:rFonts w:ascii="楷体_GB2312" w:eastAsia="楷体_GB2312" w:hAnsi="Times New Roman"/>
                <w:sz w:val="20"/>
                <w:szCs w:val="21"/>
              </w:rPr>
            </w:pPr>
          </w:p>
        </w:tc>
      </w:tr>
      <w:tr w:rsidR="002D2364" w:rsidRPr="00242B84" w14:paraId="50EEBD85" w14:textId="77777777" w:rsidTr="00EA3437">
        <w:trPr>
          <w:trHeight w:val="284"/>
          <w:jc w:val="center"/>
        </w:trPr>
        <w:tc>
          <w:tcPr>
            <w:tcW w:w="604" w:type="dxa"/>
            <w:vMerge/>
            <w:shd w:val="clear" w:color="auto" w:fill="auto"/>
            <w:vAlign w:val="center"/>
          </w:tcPr>
          <w:p w14:paraId="3E0C9F90" w14:textId="77777777" w:rsidR="002D2364" w:rsidRPr="00242B84" w:rsidRDefault="002D2364" w:rsidP="00EA3437">
            <w:pPr>
              <w:jc w:val="center"/>
              <w:rPr>
                <w:rFonts w:ascii="楷体_GB2312" w:eastAsia="楷体_GB2312" w:hAnsi="Times New Roman"/>
                <w:sz w:val="20"/>
                <w:szCs w:val="21"/>
              </w:rPr>
            </w:pPr>
          </w:p>
        </w:tc>
        <w:tc>
          <w:tcPr>
            <w:tcW w:w="993" w:type="dxa"/>
            <w:shd w:val="clear" w:color="auto" w:fill="auto"/>
            <w:vAlign w:val="center"/>
          </w:tcPr>
          <w:p w14:paraId="05522D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E05306</w:t>
            </w:r>
          </w:p>
        </w:tc>
        <w:tc>
          <w:tcPr>
            <w:tcW w:w="2362" w:type="dxa"/>
            <w:shd w:val="clear" w:color="auto" w:fill="auto"/>
            <w:vAlign w:val="center"/>
          </w:tcPr>
          <w:p w14:paraId="3CA1DD7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同位素水文学</w:t>
            </w:r>
            <w:proofErr w:type="spellEnd"/>
          </w:p>
        </w:tc>
        <w:tc>
          <w:tcPr>
            <w:tcW w:w="434" w:type="dxa"/>
            <w:shd w:val="clear" w:color="auto" w:fill="auto"/>
            <w:vAlign w:val="center"/>
          </w:tcPr>
          <w:p w14:paraId="28B8D71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2</w:t>
            </w:r>
          </w:p>
        </w:tc>
        <w:tc>
          <w:tcPr>
            <w:tcW w:w="535" w:type="dxa"/>
            <w:shd w:val="clear" w:color="auto" w:fill="auto"/>
            <w:vAlign w:val="center"/>
          </w:tcPr>
          <w:p w14:paraId="561FAF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5" w:type="dxa"/>
            <w:shd w:val="clear" w:color="auto" w:fill="auto"/>
            <w:vAlign w:val="center"/>
          </w:tcPr>
          <w:p w14:paraId="188A38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615" w:type="dxa"/>
            <w:shd w:val="clear" w:color="auto" w:fill="auto"/>
            <w:tcMar>
              <w:top w:w="0" w:type="dxa"/>
              <w:left w:w="28" w:type="dxa"/>
              <w:bottom w:w="0" w:type="dxa"/>
              <w:right w:w="28" w:type="dxa"/>
            </w:tcMar>
            <w:vAlign w:val="center"/>
          </w:tcPr>
          <w:p w14:paraId="09AEC5E3" w14:textId="77777777" w:rsidR="002D2364" w:rsidRPr="00242B84" w:rsidRDefault="002D2364" w:rsidP="00EA3437">
            <w:pPr>
              <w:jc w:val="center"/>
              <w:rPr>
                <w:rFonts w:ascii="楷体_GB2312" w:eastAsia="楷体_GB2312" w:hAnsi="Times New Roman"/>
                <w:sz w:val="20"/>
                <w:szCs w:val="21"/>
              </w:rPr>
            </w:pPr>
          </w:p>
        </w:tc>
        <w:tc>
          <w:tcPr>
            <w:tcW w:w="564" w:type="dxa"/>
            <w:shd w:val="clear" w:color="auto" w:fill="auto"/>
            <w:vAlign w:val="center"/>
          </w:tcPr>
          <w:p w14:paraId="10EA3D2E" w14:textId="77777777" w:rsidR="002D2364" w:rsidRPr="00242B84" w:rsidRDefault="002D2364" w:rsidP="00EA3437">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0539CB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35" w:type="dxa"/>
            <w:shd w:val="clear" w:color="auto" w:fill="auto"/>
          </w:tcPr>
          <w:p w14:paraId="1541CE44" w14:textId="77777777" w:rsidR="002D2364" w:rsidRPr="00242B84" w:rsidRDefault="002D2364" w:rsidP="00EA3437">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1892C07A" w14:textId="77777777" w:rsidR="002D2364" w:rsidRPr="00242B84" w:rsidRDefault="002D2364" w:rsidP="00EA3437">
            <w:pPr>
              <w:rPr>
                <w:rFonts w:ascii="楷体_GB2312" w:eastAsia="楷体_GB2312" w:hAnsi="Times New Roman"/>
                <w:sz w:val="20"/>
                <w:szCs w:val="21"/>
              </w:rPr>
            </w:pPr>
          </w:p>
        </w:tc>
      </w:tr>
      <w:tr w:rsidR="002D2364" w:rsidRPr="00242B84" w14:paraId="0E7F1DCA" w14:textId="77777777" w:rsidTr="00EA3437">
        <w:trPr>
          <w:trHeight w:val="284"/>
          <w:jc w:val="center"/>
        </w:trPr>
        <w:tc>
          <w:tcPr>
            <w:tcW w:w="604" w:type="dxa"/>
            <w:vMerge/>
            <w:shd w:val="clear" w:color="auto" w:fill="auto"/>
            <w:vAlign w:val="center"/>
          </w:tcPr>
          <w:p w14:paraId="71E96FCE" w14:textId="77777777" w:rsidR="002D2364" w:rsidRPr="00242B84" w:rsidRDefault="002D2364" w:rsidP="00EA3437">
            <w:pPr>
              <w:jc w:val="center"/>
              <w:rPr>
                <w:rFonts w:ascii="楷体_GB2312" w:eastAsia="楷体_GB2312" w:hAnsi="Times New Roman"/>
                <w:sz w:val="20"/>
                <w:szCs w:val="21"/>
              </w:rPr>
            </w:pPr>
          </w:p>
        </w:tc>
        <w:tc>
          <w:tcPr>
            <w:tcW w:w="3355" w:type="dxa"/>
            <w:gridSpan w:val="2"/>
            <w:shd w:val="clear" w:color="auto" w:fill="auto"/>
            <w:vAlign w:val="center"/>
          </w:tcPr>
          <w:p w14:paraId="23731F88"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434" w:type="dxa"/>
            <w:shd w:val="clear" w:color="auto" w:fill="auto"/>
            <w:vAlign w:val="center"/>
          </w:tcPr>
          <w:p w14:paraId="128D7B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vAlign w:val="center"/>
          </w:tcPr>
          <w:p w14:paraId="58BE0D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96</w:t>
            </w:r>
          </w:p>
        </w:tc>
        <w:tc>
          <w:tcPr>
            <w:tcW w:w="535" w:type="dxa"/>
            <w:shd w:val="clear" w:color="auto" w:fill="auto"/>
            <w:vAlign w:val="center"/>
          </w:tcPr>
          <w:p w14:paraId="0E21A3B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96</w:t>
            </w:r>
          </w:p>
        </w:tc>
        <w:tc>
          <w:tcPr>
            <w:tcW w:w="615" w:type="dxa"/>
            <w:shd w:val="clear" w:color="auto" w:fill="auto"/>
            <w:tcMar>
              <w:top w:w="0" w:type="dxa"/>
              <w:left w:w="28" w:type="dxa"/>
              <w:bottom w:w="0" w:type="dxa"/>
              <w:right w:w="28" w:type="dxa"/>
            </w:tcMar>
            <w:vAlign w:val="center"/>
          </w:tcPr>
          <w:p w14:paraId="3B9262B8" w14:textId="77777777" w:rsidR="002D2364" w:rsidRPr="00242B84" w:rsidRDefault="002D2364" w:rsidP="00EA3437">
            <w:pPr>
              <w:jc w:val="center"/>
              <w:rPr>
                <w:rFonts w:ascii="楷体_GB2312" w:eastAsia="楷体_GB2312" w:hAnsi="Times New Roman"/>
                <w:sz w:val="20"/>
                <w:szCs w:val="21"/>
              </w:rPr>
            </w:pPr>
          </w:p>
        </w:tc>
        <w:tc>
          <w:tcPr>
            <w:tcW w:w="564" w:type="dxa"/>
            <w:shd w:val="clear" w:color="auto" w:fill="auto"/>
            <w:vAlign w:val="center"/>
          </w:tcPr>
          <w:p w14:paraId="79E2125E" w14:textId="77777777" w:rsidR="002D2364" w:rsidRPr="00242B84" w:rsidRDefault="002D2364" w:rsidP="00EA3437">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70E7A512" w14:textId="77777777" w:rsidR="002D2364" w:rsidRPr="00242B84" w:rsidRDefault="002D2364" w:rsidP="00EA3437">
            <w:pPr>
              <w:jc w:val="center"/>
              <w:rPr>
                <w:rFonts w:ascii="楷体_GB2312" w:eastAsia="楷体_GB2312" w:hAnsi="Times New Roman"/>
                <w:sz w:val="20"/>
                <w:szCs w:val="21"/>
              </w:rPr>
            </w:pPr>
          </w:p>
        </w:tc>
        <w:tc>
          <w:tcPr>
            <w:tcW w:w="635" w:type="dxa"/>
            <w:shd w:val="clear" w:color="auto" w:fill="auto"/>
          </w:tcPr>
          <w:p w14:paraId="01B48660" w14:textId="77777777" w:rsidR="002D2364" w:rsidRPr="00242B84" w:rsidRDefault="002D2364" w:rsidP="00EA3437">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0593B478" w14:textId="77777777" w:rsidR="002D2364" w:rsidRPr="00242B84" w:rsidRDefault="002D2364" w:rsidP="00EA3437">
            <w:pPr>
              <w:rPr>
                <w:rFonts w:ascii="楷体_GB2312" w:eastAsia="楷体_GB2312" w:hAnsi="Times New Roman"/>
                <w:sz w:val="20"/>
                <w:szCs w:val="21"/>
              </w:rPr>
            </w:pPr>
          </w:p>
        </w:tc>
      </w:tr>
      <w:tr w:rsidR="002D2364" w:rsidRPr="00242B84" w14:paraId="6D93AF7C" w14:textId="77777777" w:rsidTr="00EA3437">
        <w:trPr>
          <w:trHeight w:val="284"/>
          <w:jc w:val="center"/>
        </w:trPr>
        <w:tc>
          <w:tcPr>
            <w:tcW w:w="604" w:type="dxa"/>
            <w:vMerge w:val="restart"/>
            <w:shd w:val="clear" w:color="auto" w:fill="auto"/>
            <w:vAlign w:val="center"/>
          </w:tcPr>
          <w:p w14:paraId="3DA68FB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本专业高阶选修课程组</w:t>
            </w:r>
          </w:p>
        </w:tc>
        <w:tc>
          <w:tcPr>
            <w:tcW w:w="993" w:type="dxa"/>
            <w:shd w:val="clear" w:color="auto" w:fill="auto"/>
            <w:vAlign w:val="center"/>
          </w:tcPr>
          <w:p w14:paraId="39E412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E05301</w:t>
            </w:r>
          </w:p>
        </w:tc>
        <w:tc>
          <w:tcPr>
            <w:tcW w:w="2362" w:type="dxa"/>
            <w:shd w:val="clear" w:color="auto" w:fill="auto"/>
            <w:vAlign w:val="center"/>
          </w:tcPr>
          <w:p w14:paraId="7DAE031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地下水数值模拟</w:t>
            </w:r>
            <w:proofErr w:type="spellEnd"/>
          </w:p>
        </w:tc>
        <w:tc>
          <w:tcPr>
            <w:tcW w:w="434" w:type="dxa"/>
            <w:shd w:val="clear" w:color="auto" w:fill="auto"/>
            <w:vAlign w:val="center"/>
          </w:tcPr>
          <w:p w14:paraId="17B96D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2</w:t>
            </w:r>
          </w:p>
        </w:tc>
        <w:tc>
          <w:tcPr>
            <w:tcW w:w="535" w:type="dxa"/>
            <w:shd w:val="clear" w:color="auto" w:fill="auto"/>
            <w:vAlign w:val="center"/>
          </w:tcPr>
          <w:p w14:paraId="3FB1B4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5" w:type="dxa"/>
            <w:shd w:val="clear" w:color="auto" w:fill="auto"/>
            <w:vAlign w:val="center"/>
          </w:tcPr>
          <w:p w14:paraId="1F7221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615" w:type="dxa"/>
            <w:shd w:val="clear" w:color="auto" w:fill="auto"/>
            <w:tcMar>
              <w:top w:w="0" w:type="dxa"/>
              <w:left w:w="28" w:type="dxa"/>
              <w:bottom w:w="0" w:type="dxa"/>
              <w:right w:w="28" w:type="dxa"/>
            </w:tcMar>
            <w:vAlign w:val="center"/>
          </w:tcPr>
          <w:p w14:paraId="788381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4" w:type="dxa"/>
            <w:shd w:val="clear" w:color="auto" w:fill="auto"/>
            <w:vAlign w:val="center"/>
          </w:tcPr>
          <w:p w14:paraId="68198061" w14:textId="77777777" w:rsidR="002D2364" w:rsidRPr="00242B84" w:rsidRDefault="002D2364" w:rsidP="00EA3437">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355EF0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35" w:type="dxa"/>
            <w:shd w:val="clear" w:color="auto" w:fill="auto"/>
          </w:tcPr>
          <w:p w14:paraId="163FB0A9" w14:textId="77777777" w:rsidR="002D2364" w:rsidRPr="00242B84" w:rsidRDefault="002D2364" w:rsidP="00EA3437">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24690FE6" w14:textId="77777777" w:rsidR="002D2364" w:rsidRPr="00242B84" w:rsidRDefault="002D2364" w:rsidP="00EA3437">
            <w:pPr>
              <w:rPr>
                <w:rFonts w:ascii="楷体_GB2312" w:eastAsia="楷体_GB2312" w:hAnsi="Times New Roman"/>
                <w:sz w:val="20"/>
                <w:szCs w:val="21"/>
              </w:rPr>
            </w:pPr>
          </w:p>
        </w:tc>
      </w:tr>
      <w:tr w:rsidR="002D2364" w:rsidRPr="00242B84" w14:paraId="5F08F473" w14:textId="77777777" w:rsidTr="00EA3437">
        <w:trPr>
          <w:trHeight w:val="284"/>
          <w:jc w:val="center"/>
        </w:trPr>
        <w:tc>
          <w:tcPr>
            <w:tcW w:w="604" w:type="dxa"/>
            <w:vMerge/>
            <w:shd w:val="clear" w:color="auto" w:fill="auto"/>
            <w:vAlign w:val="center"/>
          </w:tcPr>
          <w:p w14:paraId="55C02C72" w14:textId="77777777" w:rsidR="002D2364" w:rsidRPr="00242B84" w:rsidRDefault="002D2364" w:rsidP="00EA3437">
            <w:pPr>
              <w:jc w:val="center"/>
              <w:rPr>
                <w:rFonts w:ascii="楷体_GB2312" w:eastAsia="楷体_GB2312" w:hAnsi="Times New Roman"/>
                <w:sz w:val="20"/>
                <w:szCs w:val="21"/>
              </w:rPr>
            </w:pPr>
          </w:p>
        </w:tc>
        <w:tc>
          <w:tcPr>
            <w:tcW w:w="993" w:type="dxa"/>
            <w:shd w:val="clear" w:color="auto" w:fill="auto"/>
            <w:vAlign w:val="center"/>
          </w:tcPr>
          <w:p w14:paraId="4875E9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E05302</w:t>
            </w:r>
          </w:p>
        </w:tc>
        <w:tc>
          <w:tcPr>
            <w:tcW w:w="2362" w:type="dxa"/>
            <w:shd w:val="clear" w:color="auto" w:fill="auto"/>
            <w:vAlign w:val="center"/>
          </w:tcPr>
          <w:p w14:paraId="6E9570D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流域水文模拟</w:t>
            </w:r>
            <w:proofErr w:type="spellEnd"/>
          </w:p>
        </w:tc>
        <w:tc>
          <w:tcPr>
            <w:tcW w:w="434" w:type="dxa"/>
            <w:shd w:val="clear" w:color="auto" w:fill="auto"/>
            <w:vAlign w:val="center"/>
          </w:tcPr>
          <w:p w14:paraId="7617FA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2</w:t>
            </w:r>
          </w:p>
        </w:tc>
        <w:tc>
          <w:tcPr>
            <w:tcW w:w="535" w:type="dxa"/>
            <w:shd w:val="clear" w:color="auto" w:fill="auto"/>
            <w:vAlign w:val="center"/>
          </w:tcPr>
          <w:p w14:paraId="10E257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5" w:type="dxa"/>
            <w:shd w:val="clear" w:color="auto" w:fill="auto"/>
            <w:vAlign w:val="center"/>
          </w:tcPr>
          <w:p w14:paraId="565292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615" w:type="dxa"/>
            <w:shd w:val="clear" w:color="auto" w:fill="auto"/>
            <w:tcMar>
              <w:top w:w="0" w:type="dxa"/>
              <w:left w:w="28" w:type="dxa"/>
              <w:bottom w:w="0" w:type="dxa"/>
              <w:right w:w="28" w:type="dxa"/>
            </w:tcMar>
            <w:vAlign w:val="center"/>
          </w:tcPr>
          <w:p w14:paraId="38C48B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4" w:type="dxa"/>
            <w:shd w:val="clear" w:color="auto" w:fill="auto"/>
            <w:vAlign w:val="center"/>
          </w:tcPr>
          <w:p w14:paraId="67348898" w14:textId="77777777" w:rsidR="002D2364" w:rsidRPr="00242B84" w:rsidRDefault="002D2364" w:rsidP="00EA3437">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65692D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35" w:type="dxa"/>
            <w:shd w:val="clear" w:color="auto" w:fill="auto"/>
          </w:tcPr>
          <w:p w14:paraId="0F10B6A0" w14:textId="77777777" w:rsidR="002D2364" w:rsidRPr="00242B84" w:rsidRDefault="002D2364" w:rsidP="00EA3437">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0F3AD4F8" w14:textId="77777777" w:rsidR="002D2364" w:rsidRPr="00242B84" w:rsidRDefault="002D2364" w:rsidP="00EA3437">
            <w:pPr>
              <w:rPr>
                <w:rFonts w:ascii="楷体_GB2312" w:eastAsia="楷体_GB2312" w:hAnsi="Times New Roman"/>
                <w:sz w:val="20"/>
                <w:szCs w:val="21"/>
              </w:rPr>
            </w:pPr>
          </w:p>
        </w:tc>
      </w:tr>
      <w:tr w:rsidR="002D2364" w:rsidRPr="00242B84" w14:paraId="3EEB2505" w14:textId="77777777" w:rsidTr="00EA3437">
        <w:trPr>
          <w:trHeight w:val="284"/>
          <w:jc w:val="center"/>
        </w:trPr>
        <w:tc>
          <w:tcPr>
            <w:tcW w:w="604" w:type="dxa"/>
            <w:vMerge/>
            <w:shd w:val="clear" w:color="auto" w:fill="auto"/>
            <w:vAlign w:val="center"/>
          </w:tcPr>
          <w:p w14:paraId="7596CF1E" w14:textId="77777777" w:rsidR="002D2364" w:rsidRPr="00242B84" w:rsidRDefault="002D2364" w:rsidP="00EA3437">
            <w:pPr>
              <w:jc w:val="center"/>
              <w:rPr>
                <w:rFonts w:ascii="楷体_GB2312" w:eastAsia="楷体_GB2312" w:hAnsi="Times New Roman"/>
                <w:sz w:val="20"/>
                <w:szCs w:val="21"/>
              </w:rPr>
            </w:pPr>
          </w:p>
        </w:tc>
        <w:tc>
          <w:tcPr>
            <w:tcW w:w="993" w:type="dxa"/>
            <w:shd w:val="clear" w:color="auto" w:fill="auto"/>
            <w:vAlign w:val="center"/>
          </w:tcPr>
          <w:p w14:paraId="3594AE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E05303</w:t>
            </w:r>
          </w:p>
        </w:tc>
        <w:tc>
          <w:tcPr>
            <w:tcW w:w="2362" w:type="dxa"/>
            <w:shd w:val="clear" w:color="auto" w:fill="auto"/>
            <w:vAlign w:val="center"/>
          </w:tcPr>
          <w:p w14:paraId="2408A6A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水污染防治与修复</w:t>
            </w:r>
            <w:proofErr w:type="spellEnd"/>
          </w:p>
        </w:tc>
        <w:tc>
          <w:tcPr>
            <w:tcW w:w="434" w:type="dxa"/>
            <w:shd w:val="clear" w:color="auto" w:fill="auto"/>
            <w:vAlign w:val="center"/>
          </w:tcPr>
          <w:p w14:paraId="7AED15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2</w:t>
            </w:r>
          </w:p>
        </w:tc>
        <w:tc>
          <w:tcPr>
            <w:tcW w:w="535" w:type="dxa"/>
            <w:shd w:val="clear" w:color="auto" w:fill="auto"/>
            <w:vAlign w:val="center"/>
          </w:tcPr>
          <w:p w14:paraId="746847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5" w:type="dxa"/>
            <w:shd w:val="clear" w:color="auto" w:fill="auto"/>
            <w:vAlign w:val="center"/>
          </w:tcPr>
          <w:p w14:paraId="5F8B26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32</w:t>
            </w:r>
          </w:p>
        </w:tc>
        <w:tc>
          <w:tcPr>
            <w:tcW w:w="615" w:type="dxa"/>
            <w:shd w:val="clear" w:color="auto" w:fill="auto"/>
            <w:tcMar>
              <w:top w:w="0" w:type="dxa"/>
              <w:left w:w="28" w:type="dxa"/>
              <w:bottom w:w="0" w:type="dxa"/>
              <w:right w:w="28" w:type="dxa"/>
            </w:tcMar>
            <w:vAlign w:val="center"/>
          </w:tcPr>
          <w:p w14:paraId="7858AC51" w14:textId="77777777" w:rsidR="002D2364" w:rsidRPr="00242B84" w:rsidRDefault="002D2364" w:rsidP="00EA3437">
            <w:pPr>
              <w:jc w:val="center"/>
              <w:rPr>
                <w:rFonts w:ascii="楷体_GB2312" w:eastAsia="楷体_GB2312" w:hAnsi="Times New Roman"/>
                <w:sz w:val="20"/>
                <w:szCs w:val="21"/>
              </w:rPr>
            </w:pPr>
          </w:p>
        </w:tc>
        <w:tc>
          <w:tcPr>
            <w:tcW w:w="564" w:type="dxa"/>
            <w:shd w:val="clear" w:color="auto" w:fill="auto"/>
            <w:vAlign w:val="center"/>
          </w:tcPr>
          <w:p w14:paraId="7CD792F6" w14:textId="77777777" w:rsidR="002D2364" w:rsidRPr="00242B84" w:rsidRDefault="002D2364" w:rsidP="00EA3437">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752DEB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35" w:type="dxa"/>
            <w:shd w:val="clear" w:color="auto" w:fill="auto"/>
          </w:tcPr>
          <w:p w14:paraId="7DA39793" w14:textId="77777777" w:rsidR="002D2364" w:rsidRPr="00242B84" w:rsidRDefault="002D2364" w:rsidP="00EA3437">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07FAE335" w14:textId="77777777" w:rsidR="002D2364" w:rsidRPr="00242B84" w:rsidRDefault="002D2364" w:rsidP="00EA3437">
            <w:pPr>
              <w:rPr>
                <w:rFonts w:ascii="楷体_GB2312" w:eastAsia="楷体_GB2312" w:hAnsi="Times New Roman"/>
                <w:sz w:val="20"/>
                <w:szCs w:val="21"/>
              </w:rPr>
            </w:pPr>
          </w:p>
        </w:tc>
      </w:tr>
      <w:tr w:rsidR="002D2364" w:rsidRPr="00242B84" w14:paraId="193909BF" w14:textId="77777777" w:rsidTr="00EA3437">
        <w:trPr>
          <w:trHeight w:val="284"/>
          <w:jc w:val="center"/>
        </w:trPr>
        <w:tc>
          <w:tcPr>
            <w:tcW w:w="604" w:type="dxa"/>
            <w:vMerge/>
            <w:shd w:val="clear" w:color="auto" w:fill="auto"/>
            <w:vAlign w:val="center"/>
          </w:tcPr>
          <w:p w14:paraId="5DF81691" w14:textId="77777777" w:rsidR="002D2364" w:rsidRPr="00242B84" w:rsidRDefault="002D2364" w:rsidP="00EA3437">
            <w:pPr>
              <w:jc w:val="center"/>
              <w:rPr>
                <w:rFonts w:ascii="楷体_GB2312" w:eastAsia="楷体_GB2312" w:hAnsi="Times New Roman"/>
                <w:sz w:val="20"/>
                <w:szCs w:val="21"/>
              </w:rPr>
            </w:pPr>
          </w:p>
        </w:tc>
        <w:tc>
          <w:tcPr>
            <w:tcW w:w="3355" w:type="dxa"/>
            <w:gridSpan w:val="2"/>
            <w:shd w:val="clear" w:color="auto" w:fill="auto"/>
            <w:vAlign w:val="center"/>
          </w:tcPr>
          <w:p w14:paraId="1186AC25"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434" w:type="dxa"/>
            <w:shd w:val="clear" w:color="auto" w:fill="auto"/>
            <w:vAlign w:val="center"/>
          </w:tcPr>
          <w:p w14:paraId="7686B7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35" w:type="dxa"/>
            <w:shd w:val="clear" w:color="auto" w:fill="auto"/>
            <w:vAlign w:val="center"/>
          </w:tcPr>
          <w:p w14:paraId="293681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96</w:t>
            </w:r>
          </w:p>
        </w:tc>
        <w:tc>
          <w:tcPr>
            <w:tcW w:w="535" w:type="dxa"/>
            <w:shd w:val="clear" w:color="auto" w:fill="auto"/>
            <w:vAlign w:val="center"/>
          </w:tcPr>
          <w:p w14:paraId="2B045D9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80</w:t>
            </w:r>
          </w:p>
        </w:tc>
        <w:tc>
          <w:tcPr>
            <w:tcW w:w="615" w:type="dxa"/>
            <w:shd w:val="clear" w:color="auto" w:fill="auto"/>
            <w:tcMar>
              <w:top w:w="0" w:type="dxa"/>
              <w:left w:w="28" w:type="dxa"/>
              <w:bottom w:w="0" w:type="dxa"/>
              <w:right w:w="28" w:type="dxa"/>
            </w:tcMar>
            <w:vAlign w:val="center"/>
          </w:tcPr>
          <w:p w14:paraId="6187A08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64" w:type="dxa"/>
            <w:shd w:val="clear" w:color="auto" w:fill="auto"/>
            <w:vAlign w:val="center"/>
          </w:tcPr>
          <w:p w14:paraId="2B26551A" w14:textId="77777777" w:rsidR="002D2364" w:rsidRPr="00242B84" w:rsidRDefault="002D2364" w:rsidP="00EA3437">
            <w:pPr>
              <w:jc w:val="center"/>
              <w:rPr>
                <w:rFonts w:ascii="楷体_GB2312" w:eastAsia="楷体_GB2312" w:hAnsi="Times New Roman"/>
                <w:sz w:val="20"/>
                <w:szCs w:val="21"/>
              </w:rPr>
            </w:pPr>
          </w:p>
        </w:tc>
        <w:tc>
          <w:tcPr>
            <w:tcW w:w="746" w:type="dxa"/>
            <w:shd w:val="clear" w:color="auto" w:fill="auto"/>
            <w:tcMar>
              <w:top w:w="0" w:type="dxa"/>
              <w:left w:w="28" w:type="dxa"/>
              <w:bottom w:w="0" w:type="dxa"/>
              <w:right w:w="28" w:type="dxa"/>
            </w:tcMar>
            <w:vAlign w:val="center"/>
          </w:tcPr>
          <w:p w14:paraId="789B9C29" w14:textId="77777777" w:rsidR="002D2364" w:rsidRPr="00242B84" w:rsidRDefault="002D2364" w:rsidP="00EA3437">
            <w:pPr>
              <w:jc w:val="center"/>
              <w:rPr>
                <w:rFonts w:ascii="楷体_GB2312" w:eastAsia="楷体_GB2312" w:hAnsi="Times New Roman"/>
                <w:sz w:val="20"/>
                <w:szCs w:val="21"/>
              </w:rPr>
            </w:pPr>
          </w:p>
        </w:tc>
        <w:tc>
          <w:tcPr>
            <w:tcW w:w="635" w:type="dxa"/>
            <w:shd w:val="clear" w:color="auto" w:fill="auto"/>
          </w:tcPr>
          <w:p w14:paraId="04C2C94F" w14:textId="77777777" w:rsidR="002D2364" w:rsidRPr="00242B84" w:rsidRDefault="002D2364" w:rsidP="00EA3437">
            <w:pPr>
              <w:rPr>
                <w:rFonts w:ascii="楷体_GB2312" w:eastAsia="楷体_GB2312" w:hAnsi="Times New Roman"/>
                <w:sz w:val="20"/>
                <w:szCs w:val="21"/>
              </w:rPr>
            </w:pPr>
          </w:p>
        </w:tc>
        <w:tc>
          <w:tcPr>
            <w:tcW w:w="1123" w:type="dxa"/>
            <w:shd w:val="clear" w:color="auto" w:fill="auto"/>
            <w:tcMar>
              <w:top w:w="0" w:type="dxa"/>
              <w:left w:w="28" w:type="dxa"/>
              <w:bottom w:w="0" w:type="dxa"/>
              <w:right w:w="28" w:type="dxa"/>
            </w:tcMar>
            <w:vAlign w:val="center"/>
          </w:tcPr>
          <w:p w14:paraId="3FB18B47" w14:textId="77777777" w:rsidR="002D2364" w:rsidRPr="00242B84" w:rsidRDefault="002D2364" w:rsidP="00EA3437">
            <w:pPr>
              <w:rPr>
                <w:rFonts w:ascii="楷体_GB2312" w:eastAsia="楷体_GB2312" w:hAnsi="Times New Roman"/>
                <w:sz w:val="20"/>
                <w:szCs w:val="21"/>
              </w:rPr>
            </w:pPr>
          </w:p>
        </w:tc>
      </w:tr>
    </w:tbl>
    <w:p w14:paraId="3C37ADE4" w14:textId="77777777" w:rsidR="002D2364" w:rsidRPr="00242B84" w:rsidRDefault="002D2364" w:rsidP="002D2364">
      <w:pPr>
        <w:rPr>
          <w:rFonts w:ascii="Times New Roman" w:eastAsia="楷体" w:hAnsi="Times New Roman"/>
          <w:szCs w:val="21"/>
          <w:lang w:eastAsia="zh-CN"/>
        </w:rPr>
      </w:pPr>
      <w:r w:rsidRPr="00242B84">
        <w:rPr>
          <w:rFonts w:ascii="楷体_GB2312" w:eastAsia="楷体_GB2312" w:hAnsi="Times New Roman" w:cs="Times New Roman"/>
          <w:spacing w:val="-4"/>
          <w:lang w:eastAsia="zh-CN"/>
        </w:rPr>
        <w:t>注：拓展课程学分N应从拓展课程组所列的课程中选修。</w:t>
      </w:r>
    </w:p>
    <w:p w14:paraId="3F16E4F0" w14:textId="77777777" w:rsidR="002D2364" w:rsidRPr="00242B84" w:rsidRDefault="002D2364" w:rsidP="002D2364">
      <w:pPr>
        <w:rPr>
          <w:rFonts w:ascii="Times New Roman" w:eastAsia="楷体" w:hAnsi="Times New Roman"/>
          <w:szCs w:val="21"/>
          <w:lang w:eastAsia="zh-CN"/>
        </w:rPr>
      </w:pPr>
    </w:p>
    <w:p w14:paraId="6C598E3F" w14:textId="77777777" w:rsidR="002D2364" w:rsidRPr="00242B84" w:rsidRDefault="002D2364" w:rsidP="002D2364">
      <w:pPr>
        <w:tabs>
          <w:tab w:val="left" w:pos="2085"/>
        </w:tabs>
        <w:rPr>
          <w:rFonts w:ascii="Times New Roman" w:eastAsia="楷体" w:hAnsi="Times New Roman"/>
          <w:b/>
          <w:bCs/>
          <w:szCs w:val="21"/>
          <w:lang w:eastAsia="zh-CN"/>
        </w:rPr>
        <w:sectPr w:rsidR="002D2364" w:rsidRPr="00242B84" w:rsidSect="00862178">
          <w:headerReference w:type="default" r:id="rId30"/>
          <w:footerReference w:type="default" r:id="rId31"/>
          <w:pgSz w:w="11906" w:h="16838"/>
          <w:pgMar w:top="1928" w:right="1418" w:bottom="1701" w:left="1418" w:header="1361" w:footer="1134" w:gutter="0"/>
          <w:cols w:space="425"/>
          <w:docGrid w:linePitch="312"/>
        </w:sectPr>
      </w:pPr>
      <w:r w:rsidRPr="00242B84">
        <w:rPr>
          <w:rFonts w:ascii="Times New Roman" w:eastAsia="楷体" w:hAnsi="Times New Roman"/>
          <w:szCs w:val="21"/>
          <w:lang w:eastAsia="zh-CN"/>
        </w:rPr>
        <w:tab/>
      </w:r>
    </w:p>
    <w:p w14:paraId="42B2F688"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55" w:name="_Toc68510293"/>
      <w:bookmarkStart w:id="56" w:name="_Toc75162568"/>
      <w:bookmarkStart w:id="57" w:name="_Toc77843658"/>
      <w:bookmarkStart w:id="58" w:name="_Toc84929308"/>
      <w:r w:rsidRPr="00242B84">
        <w:rPr>
          <w:rFonts w:ascii="Times New Roman" w:eastAsia="楷体" w:hAnsi="Times New Roman" w:cs="Times New Roman"/>
          <w:b/>
          <w:bCs/>
          <w:sz w:val="32"/>
          <w:szCs w:val="32"/>
          <w:lang w:eastAsia="zh-CN"/>
        </w:rPr>
        <w:lastRenderedPageBreak/>
        <w:t>水文与水资源工程专业毕业要求与课程体系矩阵图</w:t>
      </w:r>
      <w:bookmarkEnd w:id="55"/>
      <w:bookmarkEnd w:id="56"/>
      <w:bookmarkEnd w:id="57"/>
      <w:bookmarkEnd w:id="58"/>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4"/>
        <w:gridCol w:w="2919"/>
        <w:gridCol w:w="812"/>
        <w:gridCol w:w="814"/>
        <w:gridCol w:w="812"/>
        <w:gridCol w:w="815"/>
        <w:gridCol w:w="813"/>
        <w:gridCol w:w="815"/>
        <w:gridCol w:w="813"/>
        <w:gridCol w:w="815"/>
        <w:gridCol w:w="813"/>
        <w:gridCol w:w="821"/>
        <w:gridCol w:w="819"/>
        <w:gridCol w:w="821"/>
      </w:tblGrid>
      <w:tr w:rsidR="002D2364" w:rsidRPr="00242B84" w14:paraId="4BED35A8" w14:textId="77777777" w:rsidTr="00EA3437">
        <w:trPr>
          <w:trHeight w:val="340"/>
          <w:jc w:val="center"/>
        </w:trPr>
        <w:tc>
          <w:tcPr>
            <w:tcW w:w="1414" w:type="dxa"/>
            <w:vMerge w:val="restart"/>
            <w:shd w:val="clear" w:color="auto" w:fill="auto"/>
            <w:tcMar>
              <w:left w:w="57" w:type="dxa"/>
              <w:right w:w="57" w:type="dxa"/>
            </w:tcMar>
            <w:vAlign w:val="center"/>
          </w:tcPr>
          <w:p w14:paraId="66A88BC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6B066ED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919" w:type="dxa"/>
            <w:vMerge w:val="restart"/>
            <w:shd w:val="clear" w:color="auto" w:fill="auto"/>
            <w:tcMar>
              <w:left w:w="57" w:type="dxa"/>
              <w:right w:w="57" w:type="dxa"/>
            </w:tcMar>
            <w:vAlign w:val="center"/>
          </w:tcPr>
          <w:p w14:paraId="70D6EE0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9783" w:type="dxa"/>
            <w:gridSpan w:val="12"/>
            <w:shd w:val="clear" w:color="auto" w:fill="auto"/>
            <w:tcMar>
              <w:left w:w="57" w:type="dxa"/>
              <w:right w:w="57" w:type="dxa"/>
            </w:tcMar>
            <w:vAlign w:val="center"/>
          </w:tcPr>
          <w:p w14:paraId="00760D6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300EBFD5" w14:textId="77777777" w:rsidTr="00EA3437">
        <w:trPr>
          <w:trHeight w:val="340"/>
          <w:jc w:val="center"/>
        </w:trPr>
        <w:tc>
          <w:tcPr>
            <w:tcW w:w="1414" w:type="dxa"/>
            <w:vMerge/>
            <w:shd w:val="clear" w:color="auto" w:fill="auto"/>
            <w:tcMar>
              <w:left w:w="57" w:type="dxa"/>
              <w:right w:w="57" w:type="dxa"/>
            </w:tcMar>
            <w:vAlign w:val="center"/>
          </w:tcPr>
          <w:p w14:paraId="663056EE" w14:textId="77777777" w:rsidR="002D2364" w:rsidRPr="00242B84" w:rsidRDefault="002D2364" w:rsidP="00EA3437">
            <w:pPr>
              <w:jc w:val="center"/>
              <w:rPr>
                <w:rFonts w:ascii="楷体_GB2312" w:eastAsia="楷体_GB2312" w:hAnsi="Times New Roman"/>
                <w:sz w:val="20"/>
                <w:szCs w:val="21"/>
              </w:rPr>
            </w:pPr>
          </w:p>
        </w:tc>
        <w:tc>
          <w:tcPr>
            <w:tcW w:w="2919" w:type="dxa"/>
            <w:vMerge/>
            <w:shd w:val="clear" w:color="auto" w:fill="auto"/>
            <w:tcMar>
              <w:left w:w="57" w:type="dxa"/>
              <w:right w:w="57" w:type="dxa"/>
            </w:tcMar>
            <w:vAlign w:val="center"/>
          </w:tcPr>
          <w:p w14:paraId="6783D927" w14:textId="77777777" w:rsidR="002D2364" w:rsidRPr="00242B84" w:rsidRDefault="002D2364" w:rsidP="00EA3437">
            <w:pP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82E8E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14" w:type="dxa"/>
            <w:shd w:val="clear" w:color="auto" w:fill="auto"/>
            <w:tcMar>
              <w:left w:w="57" w:type="dxa"/>
              <w:right w:w="57" w:type="dxa"/>
            </w:tcMar>
            <w:vAlign w:val="center"/>
          </w:tcPr>
          <w:p w14:paraId="3D121CF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7AEEBCF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12" w:type="dxa"/>
            <w:shd w:val="clear" w:color="auto" w:fill="auto"/>
            <w:tcMar>
              <w:left w:w="57" w:type="dxa"/>
              <w:right w:w="57" w:type="dxa"/>
            </w:tcMar>
            <w:vAlign w:val="center"/>
          </w:tcPr>
          <w:p w14:paraId="33D382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543318C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15" w:type="dxa"/>
            <w:shd w:val="clear" w:color="auto" w:fill="auto"/>
            <w:tcMar>
              <w:left w:w="57" w:type="dxa"/>
              <w:right w:w="57" w:type="dxa"/>
            </w:tcMar>
            <w:vAlign w:val="center"/>
          </w:tcPr>
          <w:p w14:paraId="474980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13" w:type="dxa"/>
            <w:shd w:val="clear" w:color="auto" w:fill="auto"/>
            <w:tcMar>
              <w:left w:w="57" w:type="dxa"/>
              <w:right w:w="57" w:type="dxa"/>
            </w:tcMar>
            <w:vAlign w:val="center"/>
          </w:tcPr>
          <w:p w14:paraId="69E1E6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1A4BB73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15" w:type="dxa"/>
            <w:shd w:val="clear" w:color="auto" w:fill="auto"/>
            <w:tcMar>
              <w:left w:w="57" w:type="dxa"/>
              <w:right w:w="57" w:type="dxa"/>
            </w:tcMar>
            <w:vAlign w:val="center"/>
          </w:tcPr>
          <w:p w14:paraId="65BF89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00021E4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13" w:type="dxa"/>
            <w:shd w:val="clear" w:color="auto" w:fill="auto"/>
            <w:tcMar>
              <w:left w:w="57" w:type="dxa"/>
              <w:right w:w="57" w:type="dxa"/>
            </w:tcMar>
            <w:vAlign w:val="center"/>
          </w:tcPr>
          <w:p w14:paraId="6C50F1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7843DB1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15" w:type="dxa"/>
            <w:shd w:val="clear" w:color="auto" w:fill="auto"/>
            <w:tcMar>
              <w:left w:w="57" w:type="dxa"/>
              <w:right w:w="57" w:type="dxa"/>
            </w:tcMar>
            <w:vAlign w:val="center"/>
          </w:tcPr>
          <w:p w14:paraId="5E3934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539A850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13" w:type="dxa"/>
            <w:shd w:val="clear" w:color="auto" w:fill="auto"/>
            <w:tcMar>
              <w:left w:w="57" w:type="dxa"/>
              <w:right w:w="57" w:type="dxa"/>
            </w:tcMar>
            <w:vAlign w:val="center"/>
          </w:tcPr>
          <w:p w14:paraId="69EDAA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5DC1CEC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21" w:type="dxa"/>
            <w:shd w:val="clear" w:color="auto" w:fill="auto"/>
            <w:tcMar>
              <w:left w:w="57" w:type="dxa"/>
              <w:right w:w="57" w:type="dxa"/>
            </w:tcMar>
            <w:vAlign w:val="center"/>
          </w:tcPr>
          <w:p w14:paraId="6F25D1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19" w:type="dxa"/>
            <w:shd w:val="clear" w:color="auto" w:fill="auto"/>
            <w:tcMar>
              <w:left w:w="57" w:type="dxa"/>
              <w:right w:w="57" w:type="dxa"/>
            </w:tcMar>
            <w:vAlign w:val="center"/>
          </w:tcPr>
          <w:p w14:paraId="18EF74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354E8AE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21" w:type="dxa"/>
            <w:shd w:val="clear" w:color="auto" w:fill="auto"/>
            <w:tcMar>
              <w:left w:w="57" w:type="dxa"/>
              <w:right w:w="57" w:type="dxa"/>
            </w:tcMar>
            <w:vAlign w:val="center"/>
          </w:tcPr>
          <w:p w14:paraId="213409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644B191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3C19E1AC" w14:textId="77777777" w:rsidTr="00EA3437">
        <w:trPr>
          <w:trHeight w:val="340"/>
          <w:jc w:val="center"/>
        </w:trPr>
        <w:tc>
          <w:tcPr>
            <w:tcW w:w="1414" w:type="dxa"/>
            <w:shd w:val="clear" w:color="auto" w:fill="auto"/>
            <w:tcMar>
              <w:left w:w="57" w:type="dxa"/>
              <w:right w:w="57" w:type="dxa"/>
            </w:tcMar>
            <w:vAlign w:val="center"/>
          </w:tcPr>
          <w:p w14:paraId="40E2097F" w14:textId="77777777" w:rsidR="002D2364" w:rsidRPr="00242B84" w:rsidRDefault="002D2364" w:rsidP="00EA3437">
            <w:pPr>
              <w:jc w:val="center"/>
              <w:rPr>
                <w:rFonts w:ascii="楷体_GB2312" w:eastAsia="楷体_GB2312" w:hAnsi="Times New Roman"/>
                <w:sz w:val="20"/>
                <w:szCs w:val="21"/>
              </w:rPr>
            </w:pPr>
          </w:p>
        </w:tc>
        <w:tc>
          <w:tcPr>
            <w:tcW w:w="12702" w:type="dxa"/>
            <w:gridSpan w:val="13"/>
            <w:shd w:val="clear" w:color="auto" w:fill="auto"/>
            <w:tcMar>
              <w:left w:w="57" w:type="dxa"/>
              <w:right w:w="57" w:type="dxa"/>
            </w:tcMar>
            <w:vAlign w:val="center"/>
          </w:tcPr>
          <w:p w14:paraId="3A93330A" w14:textId="77777777" w:rsidR="002D2364" w:rsidRPr="00242B84" w:rsidRDefault="002D2364" w:rsidP="00EA3437">
            <w:pPr>
              <w:rPr>
                <w:rFonts w:ascii="楷体_GB2312" w:eastAsia="楷体_GB2312" w:hAnsi="Times New Roman"/>
                <w:b/>
                <w:bCs/>
                <w:sz w:val="20"/>
                <w:szCs w:val="21"/>
                <w:lang w:eastAsia="zh-CN"/>
              </w:rPr>
            </w:pPr>
            <w:r w:rsidRPr="00242B84">
              <w:rPr>
                <w:rFonts w:ascii="楷体_GB2312" w:eastAsia="楷体_GB2312" w:hAnsi="Times New Roman"/>
                <w:b/>
                <w:bCs/>
                <w:sz w:val="20"/>
                <w:szCs w:val="21"/>
                <w:lang w:eastAsia="zh-CN"/>
              </w:rPr>
              <w:t>通识教育必修课程（30）</w:t>
            </w:r>
          </w:p>
        </w:tc>
      </w:tr>
      <w:tr w:rsidR="002D2364" w:rsidRPr="00242B84" w14:paraId="29823D79" w14:textId="77777777" w:rsidTr="00EA3437">
        <w:trPr>
          <w:trHeight w:val="340"/>
          <w:jc w:val="center"/>
        </w:trPr>
        <w:tc>
          <w:tcPr>
            <w:tcW w:w="1414" w:type="dxa"/>
            <w:shd w:val="clear" w:color="auto" w:fill="auto"/>
            <w:tcMar>
              <w:left w:w="57" w:type="dxa"/>
              <w:right w:w="57" w:type="dxa"/>
            </w:tcMar>
            <w:vAlign w:val="center"/>
          </w:tcPr>
          <w:p w14:paraId="47F351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G18101</w:t>
            </w:r>
          </w:p>
        </w:tc>
        <w:tc>
          <w:tcPr>
            <w:tcW w:w="2919" w:type="dxa"/>
            <w:shd w:val="clear" w:color="auto" w:fill="auto"/>
            <w:tcMar>
              <w:left w:w="57" w:type="dxa"/>
              <w:right w:w="57" w:type="dxa"/>
            </w:tcMar>
            <w:vAlign w:val="center"/>
          </w:tcPr>
          <w:p w14:paraId="5C8CBF2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马克思主义基本原理</w:t>
            </w:r>
            <w:proofErr w:type="spellEnd"/>
          </w:p>
        </w:tc>
        <w:tc>
          <w:tcPr>
            <w:tcW w:w="812" w:type="dxa"/>
            <w:shd w:val="clear" w:color="auto" w:fill="auto"/>
            <w:tcMar>
              <w:left w:w="57" w:type="dxa"/>
              <w:right w:w="57" w:type="dxa"/>
            </w:tcMar>
            <w:vAlign w:val="center"/>
          </w:tcPr>
          <w:p w14:paraId="1E8D2936"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2872B663"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53CBCF8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CE54688"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2CFBD1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69665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12B88F5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D60C7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3" w:type="dxa"/>
            <w:shd w:val="clear" w:color="auto" w:fill="auto"/>
            <w:tcMar>
              <w:left w:w="57" w:type="dxa"/>
              <w:right w:w="57" w:type="dxa"/>
            </w:tcMar>
            <w:vAlign w:val="center"/>
          </w:tcPr>
          <w:p w14:paraId="14D4C4EB"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1932A89"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45D3A854"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3ED8132" w14:textId="77777777" w:rsidR="002D2364" w:rsidRPr="00242B84" w:rsidRDefault="002D2364" w:rsidP="00EA3437">
            <w:pPr>
              <w:jc w:val="center"/>
              <w:rPr>
                <w:rFonts w:ascii="楷体_GB2312" w:eastAsia="楷体_GB2312" w:hAnsi="Times New Roman"/>
                <w:sz w:val="20"/>
                <w:szCs w:val="21"/>
              </w:rPr>
            </w:pPr>
          </w:p>
        </w:tc>
      </w:tr>
      <w:tr w:rsidR="002D2364" w:rsidRPr="00242B84" w14:paraId="791CB2DA" w14:textId="77777777" w:rsidTr="00EA3437">
        <w:trPr>
          <w:trHeight w:val="340"/>
          <w:jc w:val="center"/>
        </w:trPr>
        <w:tc>
          <w:tcPr>
            <w:tcW w:w="1414" w:type="dxa"/>
            <w:shd w:val="clear" w:color="auto" w:fill="auto"/>
            <w:tcMar>
              <w:left w:w="57" w:type="dxa"/>
              <w:right w:w="57" w:type="dxa"/>
            </w:tcMar>
            <w:vAlign w:val="center"/>
          </w:tcPr>
          <w:p w14:paraId="047D0A6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G18202</w:t>
            </w:r>
          </w:p>
        </w:tc>
        <w:tc>
          <w:tcPr>
            <w:tcW w:w="2919" w:type="dxa"/>
            <w:shd w:val="clear" w:color="auto" w:fill="auto"/>
            <w:tcMar>
              <w:left w:w="57" w:type="dxa"/>
              <w:right w:w="57" w:type="dxa"/>
            </w:tcMar>
            <w:vAlign w:val="center"/>
          </w:tcPr>
          <w:p w14:paraId="4C05A54E"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毛泽东思想和中国特色社会主义理论体系概论</w:t>
            </w:r>
          </w:p>
        </w:tc>
        <w:tc>
          <w:tcPr>
            <w:tcW w:w="812" w:type="dxa"/>
            <w:shd w:val="clear" w:color="auto" w:fill="auto"/>
            <w:tcMar>
              <w:left w:w="57" w:type="dxa"/>
              <w:right w:w="57" w:type="dxa"/>
            </w:tcMar>
            <w:vAlign w:val="center"/>
          </w:tcPr>
          <w:p w14:paraId="0FA37389" w14:textId="77777777" w:rsidR="002D2364" w:rsidRPr="00242B84" w:rsidRDefault="002D2364" w:rsidP="00EA3437">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0C940C37" w14:textId="77777777" w:rsidR="002D2364" w:rsidRPr="00242B84" w:rsidRDefault="002D2364" w:rsidP="00EA3437">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26A54B5C"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2E48D6CC" w14:textId="77777777" w:rsidR="002D2364" w:rsidRPr="00242B84" w:rsidRDefault="002D2364" w:rsidP="00EA3437">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3B6529CD"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330161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56FB0F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789D44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3" w:type="dxa"/>
            <w:shd w:val="clear" w:color="auto" w:fill="auto"/>
            <w:tcMar>
              <w:left w:w="57" w:type="dxa"/>
              <w:right w:w="57" w:type="dxa"/>
            </w:tcMar>
            <w:vAlign w:val="center"/>
          </w:tcPr>
          <w:p w14:paraId="446AA459"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A2FB93B"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23E1F08A"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2DD5AB63" w14:textId="77777777" w:rsidR="002D2364" w:rsidRPr="00242B84" w:rsidRDefault="002D2364" w:rsidP="00EA3437">
            <w:pPr>
              <w:jc w:val="center"/>
              <w:rPr>
                <w:rFonts w:ascii="楷体_GB2312" w:eastAsia="楷体_GB2312" w:hAnsi="Times New Roman"/>
                <w:sz w:val="20"/>
                <w:szCs w:val="21"/>
              </w:rPr>
            </w:pPr>
          </w:p>
        </w:tc>
      </w:tr>
      <w:tr w:rsidR="002D2364" w:rsidRPr="00242B84" w14:paraId="3A05625F" w14:textId="77777777" w:rsidTr="00EA3437">
        <w:trPr>
          <w:trHeight w:val="340"/>
          <w:jc w:val="center"/>
        </w:trPr>
        <w:tc>
          <w:tcPr>
            <w:tcW w:w="1414" w:type="dxa"/>
            <w:shd w:val="clear" w:color="auto" w:fill="auto"/>
            <w:tcMar>
              <w:left w:w="57" w:type="dxa"/>
              <w:right w:w="57" w:type="dxa"/>
            </w:tcMar>
            <w:vAlign w:val="center"/>
          </w:tcPr>
          <w:p w14:paraId="5D0656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G18302</w:t>
            </w:r>
          </w:p>
        </w:tc>
        <w:tc>
          <w:tcPr>
            <w:tcW w:w="2919" w:type="dxa"/>
            <w:shd w:val="clear" w:color="auto" w:fill="auto"/>
            <w:tcMar>
              <w:left w:w="57" w:type="dxa"/>
              <w:right w:w="57" w:type="dxa"/>
            </w:tcMar>
            <w:vAlign w:val="center"/>
          </w:tcPr>
          <w:p w14:paraId="573AB97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中国近现代史纲要</w:t>
            </w:r>
            <w:proofErr w:type="spellEnd"/>
          </w:p>
        </w:tc>
        <w:tc>
          <w:tcPr>
            <w:tcW w:w="812" w:type="dxa"/>
            <w:shd w:val="clear" w:color="auto" w:fill="auto"/>
            <w:tcMar>
              <w:left w:w="57" w:type="dxa"/>
              <w:right w:w="57" w:type="dxa"/>
            </w:tcMar>
            <w:vAlign w:val="center"/>
          </w:tcPr>
          <w:p w14:paraId="02EA39DE"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EBAA421"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093785D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2158F33"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0235D1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7B5F7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4AF2DD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622109DF"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884989D"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1DF8865"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7780377F"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CDDF4CF" w14:textId="77777777" w:rsidR="002D2364" w:rsidRPr="00242B84" w:rsidRDefault="002D2364" w:rsidP="00EA3437">
            <w:pPr>
              <w:jc w:val="center"/>
              <w:rPr>
                <w:rFonts w:ascii="楷体_GB2312" w:eastAsia="楷体_GB2312" w:hAnsi="Times New Roman"/>
                <w:sz w:val="20"/>
                <w:szCs w:val="21"/>
              </w:rPr>
            </w:pPr>
          </w:p>
        </w:tc>
      </w:tr>
      <w:tr w:rsidR="002D2364" w:rsidRPr="00242B84" w14:paraId="6CFAFB7D" w14:textId="77777777" w:rsidTr="00EA3437">
        <w:trPr>
          <w:trHeight w:val="340"/>
          <w:jc w:val="center"/>
        </w:trPr>
        <w:tc>
          <w:tcPr>
            <w:tcW w:w="1414" w:type="dxa"/>
            <w:shd w:val="clear" w:color="auto" w:fill="auto"/>
            <w:tcMar>
              <w:left w:w="57" w:type="dxa"/>
              <w:right w:w="57" w:type="dxa"/>
            </w:tcMar>
            <w:vAlign w:val="center"/>
          </w:tcPr>
          <w:p w14:paraId="7B9BA0B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1840</w:t>
            </w:r>
            <w:r w:rsidRPr="00242B84">
              <w:rPr>
                <w:rFonts w:ascii="楷体_GB2312" w:eastAsia="楷体_GB2312" w:hAnsi="Times New Roman" w:hint="eastAsia"/>
                <w:sz w:val="20"/>
                <w:szCs w:val="21"/>
                <w:lang w:eastAsia="zh-CN"/>
              </w:rPr>
              <w:t>3</w:t>
            </w:r>
          </w:p>
        </w:tc>
        <w:tc>
          <w:tcPr>
            <w:tcW w:w="2919" w:type="dxa"/>
            <w:shd w:val="clear" w:color="auto" w:fill="auto"/>
            <w:tcMar>
              <w:left w:w="57" w:type="dxa"/>
              <w:right w:w="57" w:type="dxa"/>
            </w:tcMar>
            <w:vAlign w:val="center"/>
          </w:tcPr>
          <w:p w14:paraId="1C70796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思想道德与法</w:t>
            </w:r>
            <w:r w:rsidRPr="00242B84">
              <w:rPr>
                <w:rFonts w:ascii="楷体_GB2312" w:eastAsia="楷体_GB2312" w:hAnsi="Times New Roman" w:hint="eastAsia"/>
                <w:sz w:val="20"/>
                <w:szCs w:val="21"/>
                <w:lang w:eastAsia="zh-CN"/>
              </w:rPr>
              <w:t>治（原为思想道德修养与法律基础）</w:t>
            </w:r>
          </w:p>
        </w:tc>
        <w:tc>
          <w:tcPr>
            <w:tcW w:w="812" w:type="dxa"/>
            <w:shd w:val="clear" w:color="auto" w:fill="auto"/>
            <w:tcMar>
              <w:left w:w="57" w:type="dxa"/>
              <w:right w:w="57" w:type="dxa"/>
            </w:tcMar>
            <w:vAlign w:val="center"/>
          </w:tcPr>
          <w:p w14:paraId="21EE0277" w14:textId="77777777" w:rsidR="002D2364" w:rsidRPr="00242B84" w:rsidRDefault="002D2364" w:rsidP="00EA3437">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42E162DA" w14:textId="77777777" w:rsidR="002D2364" w:rsidRPr="00242B84" w:rsidRDefault="002D2364" w:rsidP="00EA3437">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5B9A13F2"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40FC0115" w14:textId="77777777" w:rsidR="002D2364" w:rsidRPr="00242B84" w:rsidRDefault="002D2364" w:rsidP="00EA3437">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1EC25820"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20BB80C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5447C16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FD49E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3" w:type="dxa"/>
            <w:shd w:val="clear" w:color="auto" w:fill="auto"/>
            <w:tcMar>
              <w:left w:w="57" w:type="dxa"/>
              <w:right w:w="57" w:type="dxa"/>
            </w:tcMar>
            <w:vAlign w:val="center"/>
          </w:tcPr>
          <w:p w14:paraId="7AC54943"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D988785"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F9407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4CDD9DC9" w14:textId="77777777" w:rsidR="002D2364" w:rsidRPr="00242B84" w:rsidRDefault="002D2364" w:rsidP="00EA3437">
            <w:pPr>
              <w:jc w:val="center"/>
              <w:rPr>
                <w:rFonts w:ascii="楷体_GB2312" w:eastAsia="楷体_GB2312" w:hAnsi="Times New Roman"/>
                <w:sz w:val="20"/>
                <w:szCs w:val="21"/>
              </w:rPr>
            </w:pPr>
          </w:p>
        </w:tc>
      </w:tr>
      <w:tr w:rsidR="002D2364" w:rsidRPr="00242B84" w14:paraId="2D1909A7" w14:textId="77777777" w:rsidTr="00EA3437">
        <w:trPr>
          <w:trHeight w:val="340"/>
          <w:jc w:val="center"/>
        </w:trPr>
        <w:tc>
          <w:tcPr>
            <w:tcW w:w="1414" w:type="dxa"/>
            <w:shd w:val="clear" w:color="auto" w:fill="auto"/>
            <w:tcMar>
              <w:left w:w="57" w:type="dxa"/>
              <w:right w:w="57" w:type="dxa"/>
            </w:tcMar>
            <w:vAlign w:val="center"/>
          </w:tcPr>
          <w:p w14:paraId="738ED1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G18501-G18504</w:t>
            </w:r>
          </w:p>
        </w:tc>
        <w:tc>
          <w:tcPr>
            <w:tcW w:w="2919" w:type="dxa"/>
            <w:shd w:val="clear" w:color="auto" w:fill="auto"/>
            <w:tcMar>
              <w:left w:w="57" w:type="dxa"/>
              <w:right w:w="57" w:type="dxa"/>
            </w:tcMar>
            <w:vAlign w:val="center"/>
          </w:tcPr>
          <w:p w14:paraId="490B45F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形势与政策（1）～（</w:t>
            </w:r>
            <w:r w:rsidRPr="00242B84">
              <w:rPr>
                <w:rFonts w:ascii="楷体_GB2312" w:eastAsia="楷体_GB2312" w:hAnsi="Times New Roman" w:hint="eastAsia"/>
                <w:sz w:val="20"/>
                <w:szCs w:val="21"/>
                <w:lang w:eastAsia="zh-CN"/>
              </w:rPr>
              <w:t>4</w:t>
            </w:r>
            <w:r w:rsidRPr="00242B84">
              <w:rPr>
                <w:rFonts w:ascii="楷体_GB2312" w:eastAsia="楷体_GB2312" w:hAnsi="Times New Roman"/>
                <w:sz w:val="20"/>
                <w:szCs w:val="21"/>
                <w:lang w:eastAsia="zh-CN"/>
              </w:rPr>
              <w:t>）</w:t>
            </w:r>
          </w:p>
        </w:tc>
        <w:tc>
          <w:tcPr>
            <w:tcW w:w="812" w:type="dxa"/>
            <w:shd w:val="clear" w:color="auto" w:fill="auto"/>
            <w:tcMar>
              <w:left w:w="57" w:type="dxa"/>
              <w:right w:w="57" w:type="dxa"/>
            </w:tcMar>
            <w:vAlign w:val="center"/>
          </w:tcPr>
          <w:p w14:paraId="5088639B" w14:textId="77777777" w:rsidR="002D2364" w:rsidRPr="00242B84" w:rsidRDefault="002D2364" w:rsidP="00EA3437">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1B621EB5" w14:textId="77777777" w:rsidR="002D2364" w:rsidRPr="00242B84" w:rsidRDefault="002D2364" w:rsidP="00EA3437">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1E40C0BA"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352E512D" w14:textId="77777777" w:rsidR="002D2364" w:rsidRPr="00242B84" w:rsidRDefault="002D2364" w:rsidP="00EA3437">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4CECE844"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379746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3" w:type="dxa"/>
            <w:shd w:val="clear" w:color="auto" w:fill="auto"/>
            <w:tcMar>
              <w:left w:w="57" w:type="dxa"/>
              <w:right w:w="57" w:type="dxa"/>
            </w:tcMar>
            <w:vAlign w:val="center"/>
          </w:tcPr>
          <w:p w14:paraId="416665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105AE746"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A671E75"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108208F"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FD5CE51"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858AE06" w14:textId="77777777" w:rsidR="002D2364" w:rsidRPr="00242B84" w:rsidRDefault="002D2364" w:rsidP="00EA3437">
            <w:pPr>
              <w:jc w:val="center"/>
              <w:rPr>
                <w:rFonts w:ascii="楷体_GB2312" w:eastAsia="楷体_GB2312" w:hAnsi="Times New Roman"/>
                <w:sz w:val="20"/>
                <w:szCs w:val="21"/>
              </w:rPr>
            </w:pPr>
          </w:p>
        </w:tc>
      </w:tr>
      <w:tr w:rsidR="002D2364" w:rsidRPr="00242B84" w14:paraId="18B6939A" w14:textId="77777777" w:rsidTr="00EA3437">
        <w:trPr>
          <w:trHeight w:val="340"/>
          <w:jc w:val="center"/>
        </w:trPr>
        <w:tc>
          <w:tcPr>
            <w:tcW w:w="1414" w:type="dxa"/>
            <w:shd w:val="clear" w:color="auto" w:fill="auto"/>
            <w:tcMar>
              <w:left w:w="57" w:type="dxa"/>
              <w:right w:w="57" w:type="dxa"/>
            </w:tcMar>
            <w:vAlign w:val="center"/>
          </w:tcPr>
          <w:p w14:paraId="34940D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G13101-G13106</w:t>
            </w:r>
          </w:p>
        </w:tc>
        <w:tc>
          <w:tcPr>
            <w:tcW w:w="2919" w:type="dxa"/>
            <w:shd w:val="clear" w:color="auto" w:fill="auto"/>
            <w:tcMar>
              <w:left w:w="57" w:type="dxa"/>
              <w:right w:w="57" w:type="dxa"/>
            </w:tcMar>
            <w:vAlign w:val="center"/>
          </w:tcPr>
          <w:p w14:paraId="2EDAC728"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体育（1）～（6）</w:t>
            </w:r>
          </w:p>
        </w:tc>
        <w:tc>
          <w:tcPr>
            <w:tcW w:w="812" w:type="dxa"/>
            <w:shd w:val="clear" w:color="auto" w:fill="auto"/>
            <w:tcMar>
              <w:left w:w="57" w:type="dxa"/>
              <w:right w:w="57" w:type="dxa"/>
            </w:tcMar>
            <w:vAlign w:val="center"/>
          </w:tcPr>
          <w:p w14:paraId="1A1706D3"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006D9676"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0731DD2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EFCC735"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272EC2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DDB20BF"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A842FE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C2F90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3" w:type="dxa"/>
            <w:shd w:val="clear" w:color="auto" w:fill="auto"/>
            <w:tcMar>
              <w:left w:w="57" w:type="dxa"/>
              <w:right w:w="57" w:type="dxa"/>
            </w:tcMar>
            <w:vAlign w:val="center"/>
          </w:tcPr>
          <w:p w14:paraId="17CF4207"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524CAF5"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6F8AC642"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9E4C717" w14:textId="77777777" w:rsidR="002D2364" w:rsidRPr="00242B84" w:rsidRDefault="002D2364" w:rsidP="00EA3437">
            <w:pPr>
              <w:jc w:val="center"/>
              <w:rPr>
                <w:rFonts w:ascii="楷体_GB2312" w:eastAsia="楷体_GB2312" w:hAnsi="Times New Roman"/>
                <w:sz w:val="20"/>
                <w:szCs w:val="21"/>
              </w:rPr>
            </w:pPr>
          </w:p>
        </w:tc>
      </w:tr>
      <w:tr w:rsidR="002D2364" w:rsidRPr="00242B84" w14:paraId="49FCCAAF" w14:textId="77777777" w:rsidTr="00EA3437">
        <w:trPr>
          <w:trHeight w:val="340"/>
          <w:jc w:val="center"/>
        </w:trPr>
        <w:tc>
          <w:tcPr>
            <w:tcW w:w="1414" w:type="dxa"/>
            <w:shd w:val="clear" w:color="auto" w:fill="auto"/>
            <w:tcMar>
              <w:left w:w="57" w:type="dxa"/>
              <w:right w:w="57" w:type="dxa"/>
            </w:tcMar>
            <w:vAlign w:val="center"/>
          </w:tcPr>
          <w:p w14:paraId="2F4931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G30103</w:t>
            </w:r>
          </w:p>
        </w:tc>
        <w:tc>
          <w:tcPr>
            <w:tcW w:w="2919" w:type="dxa"/>
            <w:shd w:val="clear" w:color="auto" w:fill="auto"/>
            <w:tcMar>
              <w:left w:w="57" w:type="dxa"/>
              <w:right w:w="57" w:type="dxa"/>
            </w:tcMar>
            <w:vAlign w:val="center"/>
          </w:tcPr>
          <w:p w14:paraId="25EB526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大学生心理健康教育</w:t>
            </w:r>
            <w:proofErr w:type="spellEnd"/>
          </w:p>
        </w:tc>
        <w:tc>
          <w:tcPr>
            <w:tcW w:w="812" w:type="dxa"/>
            <w:shd w:val="clear" w:color="auto" w:fill="auto"/>
            <w:tcMar>
              <w:left w:w="57" w:type="dxa"/>
              <w:right w:w="57" w:type="dxa"/>
            </w:tcMar>
            <w:vAlign w:val="center"/>
          </w:tcPr>
          <w:p w14:paraId="4FC435D8"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35527ACF"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83E1AC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19664B7"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1A2963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568F494"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67B814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B1B14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58DD046C"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1FF8B03"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3384BB85"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61AB776" w14:textId="77777777" w:rsidR="002D2364" w:rsidRPr="00242B84" w:rsidRDefault="002D2364" w:rsidP="00EA3437">
            <w:pPr>
              <w:jc w:val="center"/>
              <w:rPr>
                <w:rFonts w:ascii="楷体_GB2312" w:eastAsia="楷体_GB2312" w:hAnsi="Times New Roman"/>
                <w:sz w:val="20"/>
                <w:szCs w:val="21"/>
              </w:rPr>
            </w:pPr>
          </w:p>
        </w:tc>
      </w:tr>
      <w:tr w:rsidR="002D2364" w:rsidRPr="00242B84" w14:paraId="3CCBEE55" w14:textId="77777777" w:rsidTr="00EA3437">
        <w:trPr>
          <w:trHeight w:val="340"/>
          <w:jc w:val="center"/>
        </w:trPr>
        <w:tc>
          <w:tcPr>
            <w:tcW w:w="1414" w:type="dxa"/>
            <w:shd w:val="clear" w:color="auto" w:fill="auto"/>
            <w:tcMar>
              <w:left w:w="57" w:type="dxa"/>
              <w:right w:w="57" w:type="dxa"/>
            </w:tcMar>
            <w:vAlign w:val="center"/>
          </w:tcPr>
          <w:p w14:paraId="01F88A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G12901-G12904</w:t>
            </w:r>
          </w:p>
        </w:tc>
        <w:tc>
          <w:tcPr>
            <w:tcW w:w="2919" w:type="dxa"/>
            <w:shd w:val="clear" w:color="auto" w:fill="auto"/>
            <w:tcMar>
              <w:left w:w="57" w:type="dxa"/>
              <w:right w:w="57" w:type="dxa"/>
            </w:tcMar>
            <w:vAlign w:val="center"/>
          </w:tcPr>
          <w:p w14:paraId="36F35031"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大学英语（1）～（4）</w:t>
            </w:r>
          </w:p>
        </w:tc>
        <w:tc>
          <w:tcPr>
            <w:tcW w:w="812" w:type="dxa"/>
            <w:shd w:val="clear" w:color="auto" w:fill="auto"/>
            <w:tcMar>
              <w:left w:w="57" w:type="dxa"/>
              <w:right w:w="57" w:type="dxa"/>
            </w:tcMar>
            <w:vAlign w:val="center"/>
          </w:tcPr>
          <w:p w14:paraId="2F584BD5"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96207AA"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0CCE41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F563BCF"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A417A1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CF5DB56"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EEC4C4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A3832E9"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906081C"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771F0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9" w:type="dxa"/>
            <w:shd w:val="clear" w:color="auto" w:fill="auto"/>
            <w:tcMar>
              <w:left w:w="57" w:type="dxa"/>
              <w:right w:w="57" w:type="dxa"/>
            </w:tcMar>
            <w:vAlign w:val="center"/>
          </w:tcPr>
          <w:p w14:paraId="4926AEB6"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C09534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06192169" w14:textId="77777777" w:rsidTr="00EA3437">
        <w:trPr>
          <w:trHeight w:val="340"/>
          <w:jc w:val="center"/>
        </w:trPr>
        <w:tc>
          <w:tcPr>
            <w:tcW w:w="1414" w:type="dxa"/>
            <w:shd w:val="clear" w:color="auto" w:fill="auto"/>
            <w:tcMar>
              <w:left w:w="57" w:type="dxa"/>
              <w:right w:w="57" w:type="dxa"/>
            </w:tcMar>
            <w:vAlign w:val="center"/>
          </w:tcPr>
          <w:p w14:paraId="7683075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G08510</w:t>
            </w:r>
          </w:p>
        </w:tc>
        <w:tc>
          <w:tcPr>
            <w:tcW w:w="2919" w:type="dxa"/>
            <w:shd w:val="clear" w:color="auto" w:fill="auto"/>
            <w:tcMar>
              <w:left w:w="57" w:type="dxa"/>
              <w:right w:w="57" w:type="dxa"/>
            </w:tcMar>
            <w:vAlign w:val="center"/>
          </w:tcPr>
          <w:p w14:paraId="1BBCC9D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w:t>
            </w:r>
          </w:p>
        </w:tc>
        <w:tc>
          <w:tcPr>
            <w:tcW w:w="812" w:type="dxa"/>
            <w:shd w:val="clear" w:color="auto" w:fill="auto"/>
            <w:tcMar>
              <w:left w:w="57" w:type="dxa"/>
              <w:right w:w="57" w:type="dxa"/>
            </w:tcMar>
            <w:vAlign w:val="center"/>
          </w:tcPr>
          <w:p w14:paraId="3497995E" w14:textId="77777777" w:rsidR="002D2364" w:rsidRPr="00242B84" w:rsidRDefault="002D2364" w:rsidP="00EA3437">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36E36C56" w14:textId="77777777" w:rsidR="002D2364" w:rsidRPr="00242B84" w:rsidRDefault="002D2364" w:rsidP="00EA3437">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4DBFFA21"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58EBAA7D" w14:textId="77777777" w:rsidR="002D2364" w:rsidRPr="00242B84" w:rsidRDefault="002D2364" w:rsidP="00EA3437">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63F869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4C00E3D9"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931E30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9DEA222"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CFEED76"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AE88C0C"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4651B3CD"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76B9AA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0938BB27" w14:textId="77777777" w:rsidTr="00EA3437">
        <w:trPr>
          <w:trHeight w:val="340"/>
          <w:jc w:val="center"/>
        </w:trPr>
        <w:tc>
          <w:tcPr>
            <w:tcW w:w="1414" w:type="dxa"/>
            <w:shd w:val="clear" w:color="auto" w:fill="auto"/>
            <w:tcMar>
              <w:left w:w="57" w:type="dxa"/>
              <w:right w:w="57" w:type="dxa"/>
            </w:tcMar>
            <w:vAlign w:val="center"/>
          </w:tcPr>
          <w:p w14:paraId="0D236E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G08511</w:t>
            </w:r>
          </w:p>
        </w:tc>
        <w:tc>
          <w:tcPr>
            <w:tcW w:w="2919" w:type="dxa"/>
            <w:shd w:val="clear" w:color="auto" w:fill="auto"/>
            <w:tcMar>
              <w:left w:w="57" w:type="dxa"/>
              <w:right w:w="57" w:type="dxa"/>
            </w:tcMar>
            <w:vAlign w:val="center"/>
          </w:tcPr>
          <w:p w14:paraId="235B5DD1"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Python语言程序设计</w:t>
            </w:r>
          </w:p>
        </w:tc>
        <w:tc>
          <w:tcPr>
            <w:tcW w:w="812" w:type="dxa"/>
            <w:shd w:val="clear" w:color="auto" w:fill="auto"/>
            <w:tcMar>
              <w:left w:w="57" w:type="dxa"/>
              <w:right w:w="57" w:type="dxa"/>
            </w:tcMar>
            <w:vAlign w:val="center"/>
          </w:tcPr>
          <w:p w14:paraId="032ACDA8" w14:textId="77777777" w:rsidR="002D2364" w:rsidRPr="00242B84" w:rsidRDefault="002D2364" w:rsidP="00EA3437">
            <w:pPr>
              <w:jc w:val="center"/>
              <w:rPr>
                <w:rFonts w:ascii="楷体_GB2312" w:eastAsia="楷体_GB2312" w:hAnsi="Times New Roman"/>
                <w:sz w:val="20"/>
                <w:szCs w:val="21"/>
                <w:lang w:eastAsia="zh-CN"/>
              </w:rPr>
            </w:pPr>
          </w:p>
        </w:tc>
        <w:tc>
          <w:tcPr>
            <w:tcW w:w="814" w:type="dxa"/>
            <w:shd w:val="clear" w:color="auto" w:fill="auto"/>
            <w:tcMar>
              <w:left w:w="57" w:type="dxa"/>
              <w:right w:w="57" w:type="dxa"/>
            </w:tcMar>
            <w:vAlign w:val="center"/>
          </w:tcPr>
          <w:p w14:paraId="1C205863" w14:textId="77777777" w:rsidR="002D2364" w:rsidRPr="00242B84" w:rsidRDefault="002D2364" w:rsidP="00EA3437">
            <w:pPr>
              <w:jc w:val="center"/>
              <w:rPr>
                <w:rFonts w:ascii="楷体_GB2312" w:eastAsia="楷体_GB2312" w:hAnsi="Times New Roman"/>
                <w:sz w:val="20"/>
                <w:szCs w:val="21"/>
                <w:lang w:eastAsia="zh-CN"/>
              </w:rPr>
            </w:pPr>
          </w:p>
        </w:tc>
        <w:tc>
          <w:tcPr>
            <w:tcW w:w="812" w:type="dxa"/>
            <w:shd w:val="clear" w:color="auto" w:fill="auto"/>
            <w:tcMar>
              <w:left w:w="57" w:type="dxa"/>
              <w:right w:w="57" w:type="dxa"/>
            </w:tcMar>
            <w:vAlign w:val="center"/>
          </w:tcPr>
          <w:p w14:paraId="1FEB83D8" w14:textId="77777777" w:rsidR="002D2364" w:rsidRPr="00242B84" w:rsidRDefault="002D2364" w:rsidP="00EA3437">
            <w:pPr>
              <w:jc w:val="center"/>
              <w:rPr>
                <w:rFonts w:ascii="楷体_GB2312" w:eastAsia="楷体_GB2312" w:hAnsi="Times New Roman"/>
                <w:sz w:val="20"/>
                <w:szCs w:val="21"/>
                <w:lang w:eastAsia="zh-CN"/>
              </w:rPr>
            </w:pPr>
          </w:p>
        </w:tc>
        <w:tc>
          <w:tcPr>
            <w:tcW w:w="815" w:type="dxa"/>
            <w:shd w:val="clear" w:color="auto" w:fill="auto"/>
            <w:tcMar>
              <w:left w:w="57" w:type="dxa"/>
              <w:right w:w="57" w:type="dxa"/>
            </w:tcMar>
            <w:vAlign w:val="center"/>
          </w:tcPr>
          <w:p w14:paraId="292DB097" w14:textId="77777777" w:rsidR="002D2364" w:rsidRPr="00242B84" w:rsidRDefault="002D2364" w:rsidP="00EA3437">
            <w:pPr>
              <w:jc w:val="center"/>
              <w:rPr>
                <w:rFonts w:ascii="楷体_GB2312" w:eastAsia="楷体_GB2312" w:hAnsi="Times New Roman"/>
                <w:sz w:val="20"/>
                <w:szCs w:val="21"/>
                <w:lang w:eastAsia="zh-CN"/>
              </w:rPr>
            </w:pPr>
          </w:p>
        </w:tc>
        <w:tc>
          <w:tcPr>
            <w:tcW w:w="813" w:type="dxa"/>
            <w:shd w:val="clear" w:color="auto" w:fill="auto"/>
            <w:tcMar>
              <w:left w:w="57" w:type="dxa"/>
              <w:right w:w="57" w:type="dxa"/>
            </w:tcMar>
            <w:vAlign w:val="center"/>
          </w:tcPr>
          <w:p w14:paraId="58DC50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17050DBB"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7EC8D0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8EA69E9"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3EDBD81"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28BB7A1"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75109D69"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973C4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65E0D8B4" w14:textId="77777777" w:rsidTr="00EA3437">
        <w:trPr>
          <w:trHeight w:val="340"/>
          <w:jc w:val="center"/>
        </w:trPr>
        <w:tc>
          <w:tcPr>
            <w:tcW w:w="1414" w:type="dxa"/>
            <w:shd w:val="clear" w:color="auto" w:fill="auto"/>
            <w:tcMar>
              <w:left w:w="57" w:type="dxa"/>
              <w:right w:w="57" w:type="dxa"/>
            </w:tcMar>
            <w:vAlign w:val="center"/>
          </w:tcPr>
          <w:p w14:paraId="607076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G30102</w:t>
            </w:r>
          </w:p>
        </w:tc>
        <w:tc>
          <w:tcPr>
            <w:tcW w:w="2919" w:type="dxa"/>
            <w:shd w:val="clear" w:color="auto" w:fill="auto"/>
            <w:tcMar>
              <w:left w:w="57" w:type="dxa"/>
              <w:right w:w="57" w:type="dxa"/>
            </w:tcMar>
            <w:vAlign w:val="center"/>
          </w:tcPr>
          <w:p w14:paraId="557A04F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军事理论</w:t>
            </w:r>
            <w:proofErr w:type="spellEnd"/>
          </w:p>
        </w:tc>
        <w:tc>
          <w:tcPr>
            <w:tcW w:w="812" w:type="dxa"/>
            <w:shd w:val="clear" w:color="auto" w:fill="auto"/>
            <w:tcMar>
              <w:left w:w="57" w:type="dxa"/>
              <w:right w:w="57" w:type="dxa"/>
            </w:tcMar>
            <w:vAlign w:val="center"/>
          </w:tcPr>
          <w:p w14:paraId="451E15A8"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2E31AD44"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2D0DE5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1EFC617"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68F498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205A754"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DF0F3B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FC2A8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39B97D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1C03996A"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121333A"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1B708FF" w14:textId="77777777" w:rsidR="002D2364" w:rsidRPr="00242B84" w:rsidRDefault="002D2364" w:rsidP="00EA3437">
            <w:pPr>
              <w:jc w:val="center"/>
              <w:rPr>
                <w:rFonts w:ascii="楷体_GB2312" w:eastAsia="楷体_GB2312" w:hAnsi="Times New Roman"/>
                <w:sz w:val="20"/>
                <w:szCs w:val="21"/>
              </w:rPr>
            </w:pPr>
          </w:p>
        </w:tc>
      </w:tr>
      <w:tr w:rsidR="002D2364" w:rsidRPr="00242B84" w14:paraId="274D084F" w14:textId="77777777" w:rsidTr="00EA3437">
        <w:trPr>
          <w:trHeight w:val="340"/>
          <w:jc w:val="center"/>
        </w:trPr>
        <w:tc>
          <w:tcPr>
            <w:tcW w:w="1414" w:type="dxa"/>
            <w:shd w:val="clear" w:color="auto" w:fill="auto"/>
            <w:tcMar>
              <w:left w:w="57" w:type="dxa"/>
              <w:right w:w="57" w:type="dxa"/>
            </w:tcMar>
            <w:vAlign w:val="center"/>
          </w:tcPr>
          <w:p w14:paraId="7DE668D3" w14:textId="77777777" w:rsidR="002D2364" w:rsidRPr="00242B84" w:rsidRDefault="002D2364" w:rsidP="00EA3437">
            <w:pPr>
              <w:jc w:val="center"/>
              <w:rPr>
                <w:rFonts w:ascii="楷体_GB2312" w:eastAsia="楷体_GB2312" w:hAnsi="Times New Roman"/>
                <w:sz w:val="20"/>
                <w:szCs w:val="21"/>
              </w:rPr>
            </w:pPr>
          </w:p>
        </w:tc>
        <w:tc>
          <w:tcPr>
            <w:tcW w:w="12702" w:type="dxa"/>
            <w:gridSpan w:val="13"/>
            <w:shd w:val="clear" w:color="auto" w:fill="auto"/>
            <w:tcMar>
              <w:left w:w="57" w:type="dxa"/>
              <w:right w:w="57" w:type="dxa"/>
            </w:tcMar>
            <w:vAlign w:val="center"/>
          </w:tcPr>
          <w:p w14:paraId="0B506C0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b/>
                <w:bCs/>
                <w:sz w:val="20"/>
                <w:szCs w:val="21"/>
              </w:rPr>
              <w:t>通识教育选修课程：10</w:t>
            </w:r>
          </w:p>
        </w:tc>
      </w:tr>
      <w:tr w:rsidR="002D2364" w:rsidRPr="00242B84" w14:paraId="18282FAA" w14:textId="77777777" w:rsidTr="00EA3437">
        <w:trPr>
          <w:trHeight w:val="340"/>
          <w:jc w:val="center"/>
        </w:trPr>
        <w:tc>
          <w:tcPr>
            <w:tcW w:w="1414" w:type="dxa"/>
            <w:shd w:val="clear" w:color="auto" w:fill="auto"/>
            <w:tcMar>
              <w:left w:w="57" w:type="dxa"/>
              <w:right w:w="57" w:type="dxa"/>
            </w:tcMar>
            <w:vAlign w:val="center"/>
          </w:tcPr>
          <w:p w14:paraId="51448847" w14:textId="77777777" w:rsidR="002D2364" w:rsidRPr="00242B84" w:rsidRDefault="002D2364" w:rsidP="00EA3437">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4D2CF3D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创新创业类课程</w:t>
            </w:r>
            <w:proofErr w:type="spellEnd"/>
          </w:p>
        </w:tc>
        <w:tc>
          <w:tcPr>
            <w:tcW w:w="812" w:type="dxa"/>
            <w:shd w:val="clear" w:color="auto" w:fill="auto"/>
            <w:tcMar>
              <w:left w:w="57" w:type="dxa"/>
              <w:right w:w="57" w:type="dxa"/>
            </w:tcMar>
            <w:vAlign w:val="center"/>
          </w:tcPr>
          <w:p w14:paraId="509470F3"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9BE0A4B"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A9DCE4A"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2FFCE10"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A912C3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E59B269"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21E591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14C6D0B"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C0026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3CDF3A3C"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AC9DC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0D267A22" w14:textId="77777777" w:rsidR="002D2364" w:rsidRPr="00242B84" w:rsidRDefault="002D2364" w:rsidP="00EA3437">
            <w:pPr>
              <w:jc w:val="center"/>
              <w:rPr>
                <w:rFonts w:ascii="楷体_GB2312" w:eastAsia="楷体_GB2312" w:hAnsi="Times New Roman"/>
                <w:sz w:val="20"/>
                <w:szCs w:val="21"/>
              </w:rPr>
            </w:pPr>
          </w:p>
        </w:tc>
      </w:tr>
      <w:tr w:rsidR="002D2364" w:rsidRPr="00242B84" w14:paraId="136205BE" w14:textId="77777777" w:rsidTr="00EA3437">
        <w:trPr>
          <w:trHeight w:val="340"/>
          <w:jc w:val="center"/>
        </w:trPr>
        <w:tc>
          <w:tcPr>
            <w:tcW w:w="1414" w:type="dxa"/>
            <w:shd w:val="clear" w:color="auto" w:fill="auto"/>
            <w:tcMar>
              <w:left w:w="57" w:type="dxa"/>
              <w:right w:w="57" w:type="dxa"/>
            </w:tcMar>
            <w:vAlign w:val="center"/>
          </w:tcPr>
          <w:p w14:paraId="58B940E8" w14:textId="77777777" w:rsidR="002D2364" w:rsidRPr="00242B84" w:rsidRDefault="002D2364" w:rsidP="00EA3437">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55FBEE4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美育类课程</w:t>
            </w:r>
            <w:proofErr w:type="spellEnd"/>
          </w:p>
        </w:tc>
        <w:tc>
          <w:tcPr>
            <w:tcW w:w="812" w:type="dxa"/>
            <w:shd w:val="clear" w:color="auto" w:fill="auto"/>
            <w:tcMar>
              <w:left w:w="57" w:type="dxa"/>
              <w:right w:w="57" w:type="dxa"/>
            </w:tcMar>
            <w:vAlign w:val="center"/>
          </w:tcPr>
          <w:p w14:paraId="3CF20100"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2B1D2E99"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991760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C68D6B5"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D01CF7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9820ACA"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CE49E1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99156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079E58FC"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0C87A7C"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060FD712"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28BA6FDC" w14:textId="77777777" w:rsidR="002D2364" w:rsidRPr="00242B84" w:rsidRDefault="002D2364" w:rsidP="00EA3437">
            <w:pPr>
              <w:jc w:val="center"/>
              <w:rPr>
                <w:rFonts w:ascii="楷体_GB2312" w:eastAsia="楷体_GB2312" w:hAnsi="Times New Roman"/>
                <w:sz w:val="20"/>
                <w:szCs w:val="21"/>
              </w:rPr>
            </w:pPr>
          </w:p>
        </w:tc>
      </w:tr>
      <w:tr w:rsidR="002D2364" w:rsidRPr="00242B84" w14:paraId="280E8E6C" w14:textId="77777777" w:rsidTr="00EA3437">
        <w:trPr>
          <w:trHeight w:val="340"/>
          <w:jc w:val="center"/>
        </w:trPr>
        <w:tc>
          <w:tcPr>
            <w:tcW w:w="1414" w:type="dxa"/>
            <w:shd w:val="clear" w:color="auto" w:fill="auto"/>
            <w:tcMar>
              <w:left w:w="57" w:type="dxa"/>
              <w:right w:w="57" w:type="dxa"/>
            </w:tcMar>
            <w:vAlign w:val="center"/>
          </w:tcPr>
          <w:p w14:paraId="3283140E" w14:textId="77777777" w:rsidR="002D2364" w:rsidRPr="00242B84" w:rsidRDefault="002D2364" w:rsidP="00EA3437">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69A5223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国家安全教育类</w:t>
            </w:r>
            <w:proofErr w:type="spellEnd"/>
            <w:r w:rsidRPr="00242B84">
              <w:rPr>
                <w:rFonts w:ascii="楷体_GB2312" w:eastAsia="楷体_GB2312" w:hAnsi="Times New Roman" w:hint="eastAsia"/>
                <w:sz w:val="20"/>
                <w:szCs w:val="21"/>
                <w:lang w:eastAsia="zh-CN"/>
              </w:rPr>
              <w:t>课程</w:t>
            </w:r>
          </w:p>
        </w:tc>
        <w:tc>
          <w:tcPr>
            <w:tcW w:w="812" w:type="dxa"/>
            <w:shd w:val="clear" w:color="auto" w:fill="auto"/>
            <w:tcMar>
              <w:left w:w="57" w:type="dxa"/>
              <w:right w:w="57" w:type="dxa"/>
            </w:tcMar>
            <w:vAlign w:val="center"/>
          </w:tcPr>
          <w:p w14:paraId="7F1F977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4" w:type="dxa"/>
            <w:shd w:val="clear" w:color="auto" w:fill="auto"/>
            <w:tcMar>
              <w:left w:w="57" w:type="dxa"/>
              <w:right w:w="57" w:type="dxa"/>
            </w:tcMar>
            <w:vAlign w:val="center"/>
          </w:tcPr>
          <w:p w14:paraId="7A027C21"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4C60FE5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00A2F4A"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1C501F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DEA84DA"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8F78AA5"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B8EA18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3" w:type="dxa"/>
            <w:shd w:val="clear" w:color="auto" w:fill="auto"/>
            <w:tcMar>
              <w:left w:w="57" w:type="dxa"/>
              <w:right w:w="57" w:type="dxa"/>
            </w:tcMar>
            <w:vAlign w:val="center"/>
          </w:tcPr>
          <w:p w14:paraId="49D86E3F"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F0A406E"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75671C3"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A570959" w14:textId="77777777" w:rsidR="002D2364" w:rsidRPr="00242B84" w:rsidRDefault="002D2364" w:rsidP="00EA3437">
            <w:pPr>
              <w:jc w:val="center"/>
              <w:rPr>
                <w:rFonts w:ascii="楷体_GB2312" w:eastAsia="楷体_GB2312" w:hAnsi="Times New Roman"/>
                <w:sz w:val="20"/>
                <w:szCs w:val="21"/>
              </w:rPr>
            </w:pPr>
          </w:p>
        </w:tc>
      </w:tr>
      <w:tr w:rsidR="002D2364" w:rsidRPr="00242B84" w14:paraId="098853C4" w14:textId="77777777" w:rsidTr="00EA3437">
        <w:trPr>
          <w:trHeight w:val="340"/>
          <w:jc w:val="center"/>
        </w:trPr>
        <w:tc>
          <w:tcPr>
            <w:tcW w:w="1414" w:type="dxa"/>
            <w:shd w:val="clear" w:color="auto" w:fill="auto"/>
            <w:tcMar>
              <w:left w:w="57" w:type="dxa"/>
              <w:right w:w="57" w:type="dxa"/>
            </w:tcMar>
            <w:vAlign w:val="center"/>
          </w:tcPr>
          <w:p w14:paraId="517A9F13" w14:textId="77777777" w:rsidR="002D2364" w:rsidRPr="00242B84" w:rsidRDefault="002D2364" w:rsidP="00EA3437">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68356D9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人文社科类</w:t>
            </w:r>
            <w:proofErr w:type="spellEnd"/>
          </w:p>
        </w:tc>
        <w:tc>
          <w:tcPr>
            <w:tcW w:w="812" w:type="dxa"/>
            <w:shd w:val="clear" w:color="auto" w:fill="auto"/>
            <w:tcMar>
              <w:left w:w="57" w:type="dxa"/>
              <w:right w:w="57" w:type="dxa"/>
            </w:tcMar>
            <w:vAlign w:val="center"/>
          </w:tcPr>
          <w:p w14:paraId="64B979C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4" w:type="dxa"/>
            <w:shd w:val="clear" w:color="auto" w:fill="auto"/>
            <w:tcMar>
              <w:left w:w="57" w:type="dxa"/>
              <w:right w:w="57" w:type="dxa"/>
            </w:tcMar>
            <w:vAlign w:val="center"/>
          </w:tcPr>
          <w:p w14:paraId="3A822EF9"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F50D236"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A9D2D98"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AEB011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49616F6"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CFBD76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482490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813" w:type="dxa"/>
            <w:shd w:val="clear" w:color="auto" w:fill="auto"/>
            <w:tcMar>
              <w:left w:w="57" w:type="dxa"/>
              <w:right w:w="57" w:type="dxa"/>
            </w:tcMar>
            <w:vAlign w:val="center"/>
          </w:tcPr>
          <w:p w14:paraId="35387280"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18D73FD"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3AA7826F"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743A7C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r>
      <w:tr w:rsidR="002D2364" w:rsidRPr="00242B84" w14:paraId="71B3D4B0" w14:textId="77777777" w:rsidTr="00EA3437">
        <w:trPr>
          <w:trHeight w:val="340"/>
          <w:jc w:val="center"/>
        </w:trPr>
        <w:tc>
          <w:tcPr>
            <w:tcW w:w="1414" w:type="dxa"/>
            <w:vMerge w:val="restart"/>
            <w:shd w:val="clear" w:color="auto" w:fill="auto"/>
            <w:tcMar>
              <w:left w:w="57" w:type="dxa"/>
              <w:right w:w="57" w:type="dxa"/>
            </w:tcMar>
            <w:vAlign w:val="center"/>
          </w:tcPr>
          <w:p w14:paraId="4E022AD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lastRenderedPageBreak/>
              <w:t>课程</w:t>
            </w:r>
            <w:proofErr w:type="spellEnd"/>
          </w:p>
          <w:p w14:paraId="4432737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919" w:type="dxa"/>
            <w:vMerge w:val="restart"/>
            <w:shd w:val="clear" w:color="auto" w:fill="auto"/>
            <w:tcMar>
              <w:left w:w="57" w:type="dxa"/>
              <w:right w:w="57" w:type="dxa"/>
            </w:tcMar>
            <w:vAlign w:val="center"/>
          </w:tcPr>
          <w:p w14:paraId="5E85662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9783" w:type="dxa"/>
            <w:gridSpan w:val="12"/>
            <w:shd w:val="clear" w:color="auto" w:fill="auto"/>
            <w:tcMar>
              <w:left w:w="57" w:type="dxa"/>
              <w:right w:w="57" w:type="dxa"/>
            </w:tcMar>
            <w:vAlign w:val="center"/>
          </w:tcPr>
          <w:p w14:paraId="3EAC43D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26B6EC8F" w14:textId="77777777" w:rsidTr="00EA3437">
        <w:trPr>
          <w:trHeight w:val="340"/>
          <w:jc w:val="center"/>
        </w:trPr>
        <w:tc>
          <w:tcPr>
            <w:tcW w:w="1414" w:type="dxa"/>
            <w:vMerge/>
            <w:shd w:val="clear" w:color="auto" w:fill="auto"/>
            <w:tcMar>
              <w:left w:w="57" w:type="dxa"/>
              <w:right w:w="57" w:type="dxa"/>
            </w:tcMar>
            <w:vAlign w:val="center"/>
          </w:tcPr>
          <w:p w14:paraId="1AF3639E" w14:textId="77777777" w:rsidR="002D2364" w:rsidRPr="00242B84" w:rsidRDefault="002D2364" w:rsidP="00EA3437">
            <w:pPr>
              <w:jc w:val="center"/>
              <w:rPr>
                <w:rFonts w:ascii="楷体_GB2312" w:eastAsia="楷体_GB2312" w:hAnsi="Times New Roman"/>
                <w:sz w:val="20"/>
                <w:szCs w:val="21"/>
              </w:rPr>
            </w:pPr>
          </w:p>
        </w:tc>
        <w:tc>
          <w:tcPr>
            <w:tcW w:w="2919" w:type="dxa"/>
            <w:vMerge/>
            <w:shd w:val="clear" w:color="auto" w:fill="auto"/>
            <w:tcMar>
              <w:left w:w="57" w:type="dxa"/>
              <w:right w:w="57" w:type="dxa"/>
            </w:tcMar>
            <w:vAlign w:val="center"/>
          </w:tcPr>
          <w:p w14:paraId="06416BA9" w14:textId="77777777" w:rsidR="002D2364" w:rsidRPr="00242B84" w:rsidRDefault="002D2364" w:rsidP="00EA3437">
            <w:pPr>
              <w:rPr>
                <w:rFonts w:ascii="楷体_GB2312" w:eastAsia="楷体_GB2312" w:hAnsi="Times New Roman"/>
                <w:sz w:val="20"/>
                <w:szCs w:val="21"/>
              </w:rPr>
            </w:pPr>
          </w:p>
        </w:tc>
        <w:tc>
          <w:tcPr>
            <w:tcW w:w="812" w:type="dxa"/>
            <w:shd w:val="clear" w:color="auto" w:fill="auto"/>
            <w:tcMar>
              <w:left w:w="57" w:type="dxa"/>
              <w:right w:w="57" w:type="dxa"/>
            </w:tcMar>
            <w:vAlign w:val="center"/>
          </w:tcPr>
          <w:p w14:paraId="16CBDB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14" w:type="dxa"/>
            <w:shd w:val="clear" w:color="auto" w:fill="auto"/>
            <w:tcMar>
              <w:left w:w="57" w:type="dxa"/>
              <w:right w:w="57" w:type="dxa"/>
            </w:tcMar>
            <w:vAlign w:val="center"/>
          </w:tcPr>
          <w:p w14:paraId="25C01E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566DA88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12" w:type="dxa"/>
            <w:shd w:val="clear" w:color="auto" w:fill="auto"/>
            <w:tcMar>
              <w:left w:w="57" w:type="dxa"/>
              <w:right w:w="57" w:type="dxa"/>
            </w:tcMar>
            <w:vAlign w:val="center"/>
          </w:tcPr>
          <w:p w14:paraId="47E645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6817CEA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15" w:type="dxa"/>
            <w:shd w:val="clear" w:color="auto" w:fill="auto"/>
            <w:tcMar>
              <w:left w:w="57" w:type="dxa"/>
              <w:right w:w="57" w:type="dxa"/>
            </w:tcMar>
            <w:vAlign w:val="center"/>
          </w:tcPr>
          <w:p w14:paraId="7460C5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13" w:type="dxa"/>
            <w:shd w:val="clear" w:color="auto" w:fill="auto"/>
            <w:tcMar>
              <w:left w:w="57" w:type="dxa"/>
              <w:right w:w="57" w:type="dxa"/>
            </w:tcMar>
            <w:vAlign w:val="center"/>
          </w:tcPr>
          <w:p w14:paraId="3F94D6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4BF502E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15" w:type="dxa"/>
            <w:shd w:val="clear" w:color="auto" w:fill="auto"/>
            <w:tcMar>
              <w:left w:w="57" w:type="dxa"/>
              <w:right w:w="57" w:type="dxa"/>
            </w:tcMar>
            <w:vAlign w:val="center"/>
          </w:tcPr>
          <w:p w14:paraId="117E1A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2DCDBF5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13" w:type="dxa"/>
            <w:shd w:val="clear" w:color="auto" w:fill="auto"/>
            <w:tcMar>
              <w:left w:w="57" w:type="dxa"/>
              <w:right w:w="57" w:type="dxa"/>
            </w:tcMar>
            <w:vAlign w:val="center"/>
          </w:tcPr>
          <w:p w14:paraId="493202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1E962A6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15" w:type="dxa"/>
            <w:shd w:val="clear" w:color="auto" w:fill="auto"/>
            <w:tcMar>
              <w:left w:w="57" w:type="dxa"/>
              <w:right w:w="57" w:type="dxa"/>
            </w:tcMar>
            <w:vAlign w:val="center"/>
          </w:tcPr>
          <w:p w14:paraId="01E4DB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43C783E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13" w:type="dxa"/>
            <w:shd w:val="clear" w:color="auto" w:fill="auto"/>
            <w:tcMar>
              <w:left w:w="57" w:type="dxa"/>
              <w:right w:w="57" w:type="dxa"/>
            </w:tcMar>
            <w:vAlign w:val="center"/>
          </w:tcPr>
          <w:p w14:paraId="581CA4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5DCFEF6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21" w:type="dxa"/>
            <w:shd w:val="clear" w:color="auto" w:fill="auto"/>
            <w:tcMar>
              <w:left w:w="57" w:type="dxa"/>
              <w:right w:w="57" w:type="dxa"/>
            </w:tcMar>
            <w:vAlign w:val="center"/>
          </w:tcPr>
          <w:p w14:paraId="0D2035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19" w:type="dxa"/>
            <w:shd w:val="clear" w:color="auto" w:fill="auto"/>
            <w:tcMar>
              <w:left w:w="57" w:type="dxa"/>
              <w:right w:w="57" w:type="dxa"/>
            </w:tcMar>
            <w:vAlign w:val="center"/>
          </w:tcPr>
          <w:p w14:paraId="27B475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511D45B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21" w:type="dxa"/>
            <w:shd w:val="clear" w:color="auto" w:fill="auto"/>
            <w:tcMar>
              <w:left w:w="57" w:type="dxa"/>
              <w:right w:w="57" w:type="dxa"/>
            </w:tcMar>
            <w:vAlign w:val="center"/>
          </w:tcPr>
          <w:p w14:paraId="6B093D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5C86494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1C96674D" w14:textId="77777777" w:rsidTr="00EA3437">
        <w:trPr>
          <w:trHeight w:val="340"/>
          <w:jc w:val="center"/>
        </w:trPr>
        <w:tc>
          <w:tcPr>
            <w:tcW w:w="1414" w:type="dxa"/>
            <w:shd w:val="clear" w:color="auto" w:fill="auto"/>
            <w:tcMar>
              <w:left w:w="57" w:type="dxa"/>
              <w:right w:w="57" w:type="dxa"/>
            </w:tcMar>
            <w:vAlign w:val="center"/>
          </w:tcPr>
          <w:p w14:paraId="529DFEC4" w14:textId="77777777" w:rsidR="002D2364" w:rsidRPr="00242B84" w:rsidRDefault="002D2364" w:rsidP="00EA3437">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124396B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大学语文</w:t>
            </w:r>
            <w:proofErr w:type="spellEnd"/>
          </w:p>
        </w:tc>
        <w:tc>
          <w:tcPr>
            <w:tcW w:w="812" w:type="dxa"/>
            <w:shd w:val="clear" w:color="auto" w:fill="auto"/>
            <w:tcMar>
              <w:left w:w="57" w:type="dxa"/>
              <w:right w:w="57" w:type="dxa"/>
            </w:tcMar>
            <w:vAlign w:val="center"/>
          </w:tcPr>
          <w:p w14:paraId="45F9F1CD"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20BE20F6"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9034EE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EF64C48"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9D93C9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DF79120"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D877203"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02D9A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3" w:type="dxa"/>
            <w:shd w:val="clear" w:color="auto" w:fill="auto"/>
            <w:tcMar>
              <w:left w:w="57" w:type="dxa"/>
              <w:right w:w="57" w:type="dxa"/>
            </w:tcMar>
            <w:vAlign w:val="center"/>
          </w:tcPr>
          <w:p w14:paraId="208B4B47"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AD3B5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9" w:type="dxa"/>
            <w:shd w:val="clear" w:color="auto" w:fill="auto"/>
            <w:tcMar>
              <w:left w:w="57" w:type="dxa"/>
              <w:right w:w="57" w:type="dxa"/>
            </w:tcMar>
            <w:vAlign w:val="center"/>
          </w:tcPr>
          <w:p w14:paraId="46E470F0"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4CD8C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2070540" w14:textId="77777777" w:rsidTr="00EA3437">
        <w:trPr>
          <w:trHeight w:val="340"/>
          <w:jc w:val="center"/>
        </w:trPr>
        <w:tc>
          <w:tcPr>
            <w:tcW w:w="1414" w:type="dxa"/>
            <w:shd w:val="clear" w:color="auto" w:fill="auto"/>
            <w:tcMar>
              <w:left w:w="57" w:type="dxa"/>
              <w:right w:w="57" w:type="dxa"/>
            </w:tcMar>
            <w:vAlign w:val="center"/>
          </w:tcPr>
          <w:p w14:paraId="5105B988" w14:textId="77777777" w:rsidR="002D2364" w:rsidRPr="00242B84" w:rsidRDefault="002D2364" w:rsidP="00EA3437">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63AB77F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工程管理专业概论</w:t>
            </w:r>
            <w:proofErr w:type="spellEnd"/>
          </w:p>
        </w:tc>
        <w:tc>
          <w:tcPr>
            <w:tcW w:w="812" w:type="dxa"/>
            <w:shd w:val="clear" w:color="auto" w:fill="auto"/>
            <w:tcMar>
              <w:left w:w="57" w:type="dxa"/>
              <w:right w:w="57" w:type="dxa"/>
            </w:tcMar>
            <w:vAlign w:val="center"/>
          </w:tcPr>
          <w:p w14:paraId="4426053D"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01A3CC15"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03D8E9B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38AF224"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4781A3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E918C73"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0C5F45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53A8769"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169CC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32C96ACE"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74131F9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1CB11F35" w14:textId="77777777" w:rsidR="002D2364" w:rsidRPr="00242B84" w:rsidRDefault="002D2364" w:rsidP="00EA3437">
            <w:pPr>
              <w:jc w:val="center"/>
              <w:rPr>
                <w:rFonts w:ascii="楷体_GB2312" w:eastAsia="楷体_GB2312" w:hAnsi="Times New Roman"/>
                <w:sz w:val="20"/>
                <w:szCs w:val="21"/>
              </w:rPr>
            </w:pPr>
          </w:p>
        </w:tc>
      </w:tr>
      <w:tr w:rsidR="002D2364" w:rsidRPr="00242B84" w14:paraId="1E2C1532" w14:textId="77777777" w:rsidTr="00EA3437">
        <w:trPr>
          <w:trHeight w:val="340"/>
          <w:jc w:val="center"/>
        </w:trPr>
        <w:tc>
          <w:tcPr>
            <w:tcW w:w="1414" w:type="dxa"/>
            <w:shd w:val="clear" w:color="auto" w:fill="auto"/>
            <w:tcMar>
              <w:left w:w="57" w:type="dxa"/>
              <w:right w:w="57" w:type="dxa"/>
            </w:tcMar>
            <w:vAlign w:val="center"/>
          </w:tcPr>
          <w:p w14:paraId="72614FA6" w14:textId="77777777" w:rsidR="002D2364" w:rsidRPr="00242B84" w:rsidRDefault="002D2364" w:rsidP="00EA3437">
            <w:pPr>
              <w:jc w:val="center"/>
              <w:rPr>
                <w:rFonts w:ascii="楷体_GB2312" w:eastAsia="楷体_GB2312" w:hAnsi="Times New Roman"/>
                <w:sz w:val="20"/>
                <w:szCs w:val="21"/>
              </w:rPr>
            </w:pPr>
          </w:p>
        </w:tc>
        <w:tc>
          <w:tcPr>
            <w:tcW w:w="2919" w:type="dxa"/>
            <w:shd w:val="clear" w:color="auto" w:fill="auto"/>
            <w:tcMar>
              <w:left w:w="57" w:type="dxa"/>
              <w:right w:w="57" w:type="dxa"/>
            </w:tcMar>
            <w:vAlign w:val="center"/>
          </w:tcPr>
          <w:p w14:paraId="1A39869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其他通识教育选修课</w:t>
            </w:r>
            <w:proofErr w:type="spellEnd"/>
          </w:p>
        </w:tc>
        <w:tc>
          <w:tcPr>
            <w:tcW w:w="812" w:type="dxa"/>
            <w:shd w:val="clear" w:color="auto" w:fill="auto"/>
            <w:tcMar>
              <w:left w:w="57" w:type="dxa"/>
              <w:right w:w="57" w:type="dxa"/>
            </w:tcMar>
            <w:vAlign w:val="center"/>
          </w:tcPr>
          <w:p w14:paraId="2BEE4A38"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FA2129E"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7B1342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42AA6A5"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347BFB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291A22C"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80746A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A2E58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5EFC52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21" w:type="dxa"/>
            <w:shd w:val="clear" w:color="auto" w:fill="auto"/>
            <w:tcMar>
              <w:left w:w="57" w:type="dxa"/>
              <w:right w:w="57" w:type="dxa"/>
            </w:tcMar>
            <w:vAlign w:val="center"/>
          </w:tcPr>
          <w:p w14:paraId="10E5F0BC"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60510E7F"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20A612CD" w14:textId="77777777" w:rsidR="002D2364" w:rsidRPr="00242B84" w:rsidRDefault="002D2364" w:rsidP="00EA3437">
            <w:pPr>
              <w:jc w:val="center"/>
              <w:rPr>
                <w:rFonts w:ascii="楷体_GB2312" w:eastAsia="楷体_GB2312" w:hAnsi="Times New Roman"/>
                <w:sz w:val="20"/>
                <w:szCs w:val="21"/>
              </w:rPr>
            </w:pPr>
          </w:p>
        </w:tc>
      </w:tr>
      <w:tr w:rsidR="002D2364" w:rsidRPr="00242B84" w14:paraId="3FC685E6" w14:textId="77777777" w:rsidTr="00EA3437">
        <w:trPr>
          <w:trHeight w:val="340"/>
          <w:jc w:val="center"/>
        </w:trPr>
        <w:tc>
          <w:tcPr>
            <w:tcW w:w="1414" w:type="dxa"/>
            <w:shd w:val="clear" w:color="auto" w:fill="auto"/>
            <w:tcMar>
              <w:left w:w="57" w:type="dxa"/>
              <w:right w:w="57" w:type="dxa"/>
            </w:tcMar>
            <w:vAlign w:val="center"/>
          </w:tcPr>
          <w:p w14:paraId="1C35E706" w14:textId="77777777" w:rsidR="002D2364" w:rsidRPr="00242B84" w:rsidRDefault="002D2364" w:rsidP="00EA3437">
            <w:pPr>
              <w:jc w:val="center"/>
              <w:rPr>
                <w:rFonts w:ascii="楷体_GB2312" w:eastAsia="楷体_GB2312" w:hAnsi="Times New Roman"/>
                <w:b/>
                <w:bCs/>
                <w:sz w:val="20"/>
                <w:szCs w:val="21"/>
              </w:rPr>
            </w:pPr>
          </w:p>
        </w:tc>
        <w:tc>
          <w:tcPr>
            <w:tcW w:w="12702" w:type="dxa"/>
            <w:gridSpan w:val="13"/>
            <w:shd w:val="clear" w:color="auto" w:fill="auto"/>
            <w:tcMar>
              <w:left w:w="57" w:type="dxa"/>
              <w:right w:w="57" w:type="dxa"/>
            </w:tcMar>
            <w:vAlign w:val="center"/>
          </w:tcPr>
          <w:p w14:paraId="5AEC8C12" w14:textId="77777777" w:rsidR="002D2364" w:rsidRPr="00242B84" w:rsidRDefault="002D2364" w:rsidP="00EA3437">
            <w:pPr>
              <w:rPr>
                <w:rFonts w:ascii="楷体_GB2312" w:eastAsia="楷体_GB2312" w:hAnsi="Times New Roman"/>
                <w:b/>
                <w:bCs/>
                <w:sz w:val="20"/>
                <w:szCs w:val="21"/>
                <w:lang w:eastAsia="zh-CN"/>
              </w:rPr>
            </w:pPr>
            <w:r w:rsidRPr="00242B84">
              <w:rPr>
                <w:rFonts w:ascii="楷体_GB2312" w:eastAsia="楷体_GB2312" w:hAnsi="Times New Roman"/>
                <w:b/>
                <w:bCs/>
                <w:sz w:val="20"/>
                <w:szCs w:val="21"/>
                <w:lang w:eastAsia="zh-CN"/>
              </w:rPr>
              <w:t>专业大类基础课程：必修课程（47.5）</w:t>
            </w:r>
          </w:p>
        </w:tc>
      </w:tr>
      <w:tr w:rsidR="002D2364" w:rsidRPr="00242B84" w14:paraId="551FAA57" w14:textId="77777777" w:rsidTr="00EA3437">
        <w:trPr>
          <w:trHeight w:val="340"/>
          <w:jc w:val="center"/>
        </w:trPr>
        <w:tc>
          <w:tcPr>
            <w:tcW w:w="1414" w:type="dxa"/>
            <w:shd w:val="clear" w:color="auto" w:fill="auto"/>
            <w:tcMar>
              <w:left w:w="57" w:type="dxa"/>
              <w:right w:w="57" w:type="dxa"/>
            </w:tcMar>
            <w:vAlign w:val="center"/>
          </w:tcPr>
          <w:p w14:paraId="3E0BAF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M10851-M10854</w:t>
            </w:r>
          </w:p>
        </w:tc>
        <w:tc>
          <w:tcPr>
            <w:tcW w:w="2919" w:type="dxa"/>
            <w:shd w:val="clear" w:color="auto" w:fill="auto"/>
            <w:tcMar>
              <w:left w:w="57" w:type="dxa"/>
              <w:right w:w="57" w:type="dxa"/>
            </w:tcMar>
            <w:vAlign w:val="center"/>
          </w:tcPr>
          <w:p w14:paraId="616A16F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高等数学A（1）～（4）</w:t>
            </w:r>
          </w:p>
        </w:tc>
        <w:tc>
          <w:tcPr>
            <w:tcW w:w="812" w:type="dxa"/>
            <w:shd w:val="clear" w:color="auto" w:fill="auto"/>
            <w:tcMar>
              <w:left w:w="57" w:type="dxa"/>
              <w:right w:w="57" w:type="dxa"/>
            </w:tcMar>
            <w:vAlign w:val="center"/>
          </w:tcPr>
          <w:p w14:paraId="3DFF7D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4" w:type="dxa"/>
            <w:shd w:val="clear" w:color="auto" w:fill="auto"/>
            <w:tcMar>
              <w:left w:w="57" w:type="dxa"/>
              <w:right w:w="57" w:type="dxa"/>
            </w:tcMar>
            <w:vAlign w:val="center"/>
          </w:tcPr>
          <w:p w14:paraId="0D7A044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2" w:type="dxa"/>
            <w:shd w:val="clear" w:color="auto" w:fill="auto"/>
            <w:tcMar>
              <w:left w:w="57" w:type="dxa"/>
              <w:right w:w="57" w:type="dxa"/>
            </w:tcMar>
            <w:vAlign w:val="center"/>
          </w:tcPr>
          <w:p w14:paraId="1D02CBF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F56C694"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F0CD01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996EDC5"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E2C975A"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FB72A0A"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0D4B360"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AF23985"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6995A6BD"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2D2A91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2E98A170" w14:textId="77777777" w:rsidTr="00EA3437">
        <w:trPr>
          <w:trHeight w:val="340"/>
          <w:jc w:val="center"/>
        </w:trPr>
        <w:tc>
          <w:tcPr>
            <w:tcW w:w="1414" w:type="dxa"/>
            <w:shd w:val="clear" w:color="auto" w:fill="auto"/>
            <w:tcMar>
              <w:left w:w="57" w:type="dxa"/>
              <w:right w:w="57" w:type="dxa"/>
            </w:tcMar>
            <w:vAlign w:val="center"/>
          </w:tcPr>
          <w:p w14:paraId="3AD6A1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M14905</w:t>
            </w:r>
          </w:p>
        </w:tc>
        <w:tc>
          <w:tcPr>
            <w:tcW w:w="2919" w:type="dxa"/>
            <w:shd w:val="clear" w:color="auto" w:fill="auto"/>
            <w:tcMar>
              <w:left w:w="57" w:type="dxa"/>
              <w:right w:w="57" w:type="dxa"/>
            </w:tcMar>
            <w:vAlign w:val="center"/>
          </w:tcPr>
          <w:p w14:paraId="57061E8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大学物理C</w:t>
            </w:r>
            <w:proofErr w:type="spellEnd"/>
          </w:p>
        </w:tc>
        <w:tc>
          <w:tcPr>
            <w:tcW w:w="812" w:type="dxa"/>
            <w:shd w:val="clear" w:color="auto" w:fill="auto"/>
            <w:tcMar>
              <w:left w:w="57" w:type="dxa"/>
              <w:right w:w="57" w:type="dxa"/>
            </w:tcMar>
            <w:vAlign w:val="center"/>
          </w:tcPr>
          <w:p w14:paraId="20CEEE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4" w:type="dxa"/>
            <w:shd w:val="clear" w:color="auto" w:fill="auto"/>
            <w:tcMar>
              <w:left w:w="57" w:type="dxa"/>
              <w:right w:w="57" w:type="dxa"/>
            </w:tcMar>
            <w:vAlign w:val="center"/>
          </w:tcPr>
          <w:p w14:paraId="3DADDC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812" w:type="dxa"/>
            <w:shd w:val="clear" w:color="auto" w:fill="auto"/>
            <w:tcMar>
              <w:left w:w="57" w:type="dxa"/>
              <w:right w:w="57" w:type="dxa"/>
            </w:tcMar>
            <w:vAlign w:val="center"/>
          </w:tcPr>
          <w:p w14:paraId="51F82E5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915C639"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36248A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C8A279A"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B1E1F3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DA0DD91"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F60FA49"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66EB10A"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6F8AA366"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4AB66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73BEE03C" w14:textId="77777777" w:rsidTr="00EA3437">
        <w:trPr>
          <w:trHeight w:val="340"/>
          <w:jc w:val="center"/>
        </w:trPr>
        <w:tc>
          <w:tcPr>
            <w:tcW w:w="1414" w:type="dxa"/>
            <w:shd w:val="clear" w:color="auto" w:fill="auto"/>
            <w:tcMar>
              <w:left w:w="57" w:type="dxa"/>
              <w:right w:w="57" w:type="dxa"/>
            </w:tcMar>
            <w:vAlign w:val="center"/>
          </w:tcPr>
          <w:p w14:paraId="30760B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M06556</w:t>
            </w:r>
          </w:p>
        </w:tc>
        <w:tc>
          <w:tcPr>
            <w:tcW w:w="2919" w:type="dxa"/>
            <w:shd w:val="clear" w:color="auto" w:fill="auto"/>
            <w:tcMar>
              <w:left w:w="57" w:type="dxa"/>
              <w:right w:w="57" w:type="dxa"/>
            </w:tcMar>
            <w:vAlign w:val="center"/>
          </w:tcPr>
          <w:p w14:paraId="3BA4D23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大学化学</w:t>
            </w:r>
            <w:proofErr w:type="spellEnd"/>
          </w:p>
        </w:tc>
        <w:tc>
          <w:tcPr>
            <w:tcW w:w="812" w:type="dxa"/>
            <w:shd w:val="clear" w:color="auto" w:fill="auto"/>
            <w:tcMar>
              <w:left w:w="57" w:type="dxa"/>
              <w:right w:w="57" w:type="dxa"/>
            </w:tcMar>
            <w:vAlign w:val="center"/>
          </w:tcPr>
          <w:p w14:paraId="3D2288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4" w:type="dxa"/>
            <w:shd w:val="clear" w:color="auto" w:fill="auto"/>
            <w:tcMar>
              <w:left w:w="57" w:type="dxa"/>
              <w:right w:w="57" w:type="dxa"/>
            </w:tcMar>
            <w:vAlign w:val="center"/>
          </w:tcPr>
          <w:p w14:paraId="70CAAB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2" w:type="dxa"/>
            <w:shd w:val="clear" w:color="auto" w:fill="auto"/>
            <w:tcMar>
              <w:left w:w="57" w:type="dxa"/>
              <w:right w:w="57" w:type="dxa"/>
            </w:tcMar>
            <w:vAlign w:val="center"/>
          </w:tcPr>
          <w:p w14:paraId="2A12BD6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BF880F8"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778633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0821203"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8F9D46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3557E88"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1E3F376"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0FFB75B"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2D29EE75"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CADD486" w14:textId="77777777" w:rsidR="002D2364" w:rsidRPr="00242B84" w:rsidRDefault="002D2364" w:rsidP="00EA3437">
            <w:pPr>
              <w:jc w:val="center"/>
              <w:rPr>
                <w:rFonts w:ascii="楷体_GB2312" w:eastAsia="楷体_GB2312" w:hAnsi="Times New Roman"/>
                <w:sz w:val="20"/>
                <w:szCs w:val="21"/>
              </w:rPr>
            </w:pPr>
          </w:p>
        </w:tc>
      </w:tr>
      <w:tr w:rsidR="002D2364" w:rsidRPr="00242B84" w14:paraId="2AB4F5CE" w14:textId="77777777" w:rsidTr="00EA3437">
        <w:trPr>
          <w:trHeight w:val="340"/>
          <w:jc w:val="center"/>
        </w:trPr>
        <w:tc>
          <w:tcPr>
            <w:tcW w:w="1414" w:type="dxa"/>
            <w:shd w:val="clear" w:color="auto" w:fill="auto"/>
            <w:tcMar>
              <w:left w:w="57" w:type="dxa"/>
              <w:right w:w="57" w:type="dxa"/>
            </w:tcMar>
            <w:vAlign w:val="center"/>
          </w:tcPr>
          <w:p w14:paraId="7CAD49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M10855</w:t>
            </w:r>
          </w:p>
        </w:tc>
        <w:tc>
          <w:tcPr>
            <w:tcW w:w="2919" w:type="dxa"/>
            <w:shd w:val="clear" w:color="auto" w:fill="auto"/>
            <w:tcMar>
              <w:left w:w="57" w:type="dxa"/>
              <w:right w:w="57" w:type="dxa"/>
            </w:tcMar>
            <w:vAlign w:val="center"/>
          </w:tcPr>
          <w:p w14:paraId="1EEB3B2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线性代数</w:t>
            </w:r>
            <w:proofErr w:type="spellEnd"/>
          </w:p>
        </w:tc>
        <w:tc>
          <w:tcPr>
            <w:tcW w:w="812" w:type="dxa"/>
            <w:shd w:val="clear" w:color="auto" w:fill="auto"/>
            <w:tcMar>
              <w:left w:w="57" w:type="dxa"/>
              <w:right w:w="57" w:type="dxa"/>
            </w:tcMar>
            <w:vAlign w:val="center"/>
          </w:tcPr>
          <w:p w14:paraId="41482E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4" w:type="dxa"/>
            <w:shd w:val="clear" w:color="auto" w:fill="auto"/>
            <w:tcMar>
              <w:left w:w="57" w:type="dxa"/>
              <w:right w:w="57" w:type="dxa"/>
            </w:tcMar>
            <w:vAlign w:val="center"/>
          </w:tcPr>
          <w:p w14:paraId="092E3D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2" w:type="dxa"/>
            <w:shd w:val="clear" w:color="auto" w:fill="auto"/>
            <w:tcMar>
              <w:left w:w="57" w:type="dxa"/>
              <w:right w:w="57" w:type="dxa"/>
            </w:tcMar>
            <w:vAlign w:val="center"/>
          </w:tcPr>
          <w:p w14:paraId="4E096B4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5A64A0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616DA94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7033E9D"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285ED9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6F9A568"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24B6CE8"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29DF039"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015A2EF"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291877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7BEB5354" w14:textId="77777777" w:rsidTr="00EA3437">
        <w:trPr>
          <w:trHeight w:val="340"/>
          <w:jc w:val="center"/>
        </w:trPr>
        <w:tc>
          <w:tcPr>
            <w:tcW w:w="1414" w:type="dxa"/>
            <w:shd w:val="clear" w:color="auto" w:fill="auto"/>
            <w:tcMar>
              <w:left w:w="57" w:type="dxa"/>
              <w:right w:w="57" w:type="dxa"/>
            </w:tcMar>
            <w:vAlign w:val="center"/>
          </w:tcPr>
          <w:p w14:paraId="7B46A94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M10856</w:t>
            </w:r>
          </w:p>
        </w:tc>
        <w:tc>
          <w:tcPr>
            <w:tcW w:w="2919" w:type="dxa"/>
            <w:shd w:val="clear" w:color="auto" w:fill="auto"/>
            <w:tcMar>
              <w:left w:w="57" w:type="dxa"/>
              <w:right w:w="57" w:type="dxa"/>
            </w:tcMar>
            <w:vAlign w:val="center"/>
          </w:tcPr>
          <w:p w14:paraId="60D86FD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概率论与数理统计</w:t>
            </w:r>
            <w:proofErr w:type="spellEnd"/>
          </w:p>
        </w:tc>
        <w:tc>
          <w:tcPr>
            <w:tcW w:w="812" w:type="dxa"/>
            <w:shd w:val="clear" w:color="auto" w:fill="auto"/>
            <w:tcMar>
              <w:left w:w="57" w:type="dxa"/>
              <w:right w:w="57" w:type="dxa"/>
            </w:tcMar>
            <w:vAlign w:val="center"/>
          </w:tcPr>
          <w:p w14:paraId="6A4778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4" w:type="dxa"/>
            <w:shd w:val="clear" w:color="auto" w:fill="auto"/>
            <w:tcMar>
              <w:left w:w="57" w:type="dxa"/>
              <w:right w:w="57" w:type="dxa"/>
            </w:tcMar>
            <w:vAlign w:val="center"/>
          </w:tcPr>
          <w:p w14:paraId="52EF47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2" w:type="dxa"/>
            <w:shd w:val="clear" w:color="auto" w:fill="auto"/>
            <w:tcMar>
              <w:left w:w="57" w:type="dxa"/>
              <w:right w:w="57" w:type="dxa"/>
            </w:tcMar>
            <w:vAlign w:val="center"/>
          </w:tcPr>
          <w:p w14:paraId="4094AC04"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297F9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3B592FAF"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7872058"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5F0ACA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D1C76F5"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80C6B40"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5F7B2C59"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136131B8"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2BD1C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234C18A" w14:textId="77777777" w:rsidTr="00EA3437">
        <w:trPr>
          <w:trHeight w:val="340"/>
          <w:jc w:val="center"/>
        </w:trPr>
        <w:tc>
          <w:tcPr>
            <w:tcW w:w="1414" w:type="dxa"/>
            <w:shd w:val="clear" w:color="auto" w:fill="auto"/>
            <w:tcMar>
              <w:left w:w="57" w:type="dxa"/>
              <w:right w:w="57" w:type="dxa"/>
            </w:tcMar>
            <w:vAlign w:val="center"/>
          </w:tcPr>
          <w:p w14:paraId="0DE8A7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M02642</w:t>
            </w:r>
          </w:p>
        </w:tc>
        <w:tc>
          <w:tcPr>
            <w:tcW w:w="2919" w:type="dxa"/>
            <w:shd w:val="clear" w:color="auto" w:fill="auto"/>
            <w:tcMar>
              <w:left w:w="57" w:type="dxa"/>
              <w:right w:w="57" w:type="dxa"/>
            </w:tcMar>
            <w:vAlign w:val="center"/>
          </w:tcPr>
          <w:p w14:paraId="316D541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工程力学C</w:t>
            </w:r>
            <w:proofErr w:type="spellEnd"/>
          </w:p>
        </w:tc>
        <w:tc>
          <w:tcPr>
            <w:tcW w:w="812" w:type="dxa"/>
            <w:shd w:val="clear" w:color="auto" w:fill="auto"/>
            <w:tcMar>
              <w:left w:w="57" w:type="dxa"/>
              <w:right w:w="57" w:type="dxa"/>
            </w:tcMar>
            <w:vAlign w:val="center"/>
          </w:tcPr>
          <w:p w14:paraId="4A3F40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779C77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2" w:type="dxa"/>
            <w:shd w:val="clear" w:color="auto" w:fill="auto"/>
            <w:tcMar>
              <w:left w:w="57" w:type="dxa"/>
              <w:right w:w="57" w:type="dxa"/>
            </w:tcMar>
            <w:vAlign w:val="center"/>
          </w:tcPr>
          <w:p w14:paraId="48AAFDB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2D4C7DF"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804A728"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58D67A7"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1CCE1509"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2909C9EC"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794196E"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7A081BB"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339DA4A6"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1C233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D11BCBC" w14:textId="77777777" w:rsidTr="00EA3437">
        <w:trPr>
          <w:trHeight w:val="340"/>
          <w:jc w:val="center"/>
        </w:trPr>
        <w:tc>
          <w:tcPr>
            <w:tcW w:w="1414" w:type="dxa"/>
            <w:shd w:val="clear" w:color="auto" w:fill="auto"/>
            <w:tcMar>
              <w:left w:w="57" w:type="dxa"/>
              <w:right w:w="57" w:type="dxa"/>
            </w:tcMar>
            <w:vAlign w:val="center"/>
          </w:tcPr>
          <w:p w14:paraId="4CF1BA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M03103</w:t>
            </w:r>
          </w:p>
        </w:tc>
        <w:tc>
          <w:tcPr>
            <w:tcW w:w="2919" w:type="dxa"/>
            <w:shd w:val="clear" w:color="auto" w:fill="auto"/>
            <w:tcMar>
              <w:left w:w="57" w:type="dxa"/>
              <w:right w:w="57" w:type="dxa"/>
            </w:tcMar>
            <w:vAlign w:val="center"/>
          </w:tcPr>
          <w:p w14:paraId="7080318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工程图学C</w:t>
            </w:r>
            <w:proofErr w:type="spellEnd"/>
          </w:p>
        </w:tc>
        <w:tc>
          <w:tcPr>
            <w:tcW w:w="812" w:type="dxa"/>
            <w:shd w:val="clear" w:color="auto" w:fill="auto"/>
            <w:tcMar>
              <w:left w:w="57" w:type="dxa"/>
              <w:right w:w="57" w:type="dxa"/>
            </w:tcMar>
            <w:vAlign w:val="center"/>
          </w:tcPr>
          <w:p w14:paraId="00F8F871" w14:textId="77777777" w:rsidR="002D2364" w:rsidRPr="00242B84" w:rsidRDefault="002D2364" w:rsidP="00EA3437">
            <w:pPr>
              <w:jc w:val="center"/>
              <w:rPr>
                <w:rFonts w:ascii="楷体_GB2312" w:eastAsia="楷体_GB2312" w:hAnsi="Times New Roman"/>
                <w:sz w:val="20"/>
                <w:szCs w:val="21"/>
              </w:rPr>
            </w:pPr>
          </w:p>
        </w:tc>
        <w:tc>
          <w:tcPr>
            <w:tcW w:w="814" w:type="dxa"/>
            <w:shd w:val="clear" w:color="auto" w:fill="auto"/>
            <w:tcMar>
              <w:left w:w="57" w:type="dxa"/>
              <w:right w:w="57" w:type="dxa"/>
            </w:tcMar>
            <w:vAlign w:val="center"/>
          </w:tcPr>
          <w:p w14:paraId="6A5FA5D8"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726A42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71828D82"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87BAC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5" w:type="dxa"/>
            <w:shd w:val="clear" w:color="auto" w:fill="auto"/>
            <w:tcMar>
              <w:left w:w="57" w:type="dxa"/>
              <w:right w:w="57" w:type="dxa"/>
            </w:tcMar>
            <w:vAlign w:val="center"/>
          </w:tcPr>
          <w:p w14:paraId="7B9ABF27"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AA4487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B7D86B4"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9A57025"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ACC2398"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47E4420"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B086B86" w14:textId="77777777" w:rsidR="002D2364" w:rsidRPr="00242B84" w:rsidRDefault="002D2364" w:rsidP="00EA3437">
            <w:pPr>
              <w:jc w:val="center"/>
              <w:rPr>
                <w:rFonts w:ascii="楷体_GB2312" w:eastAsia="楷体_GB2312" w:hAnsi="Times New Roman"/>
                <w:sz w:val="20"/>
                <w:szCs w:val="21"/>
              </w:rPr>
            </w:pPr>
          </w:p>
        </w:tc>
      </w:tr>
      <w:tr w:rsidR="002D2364" w:rsidRPr="00242B84" w14:paraId="20E8C6FF" w14:textId="77777777" w:rsidTr="00EA3437">
        <w:trPr>
          <w:trHeight w:val="340"/>
          <w:jc w:val="center"/>
        </w:trPr>
        <w:tc>
          <w:tcPr>
            <w:tcW w:w="1414" w:type="dxa"/>
            <w:shd w:val="clear" w:color="auto" w:fill="auto"/>
            <w:tcMar>
              <w:left w:w="57" w:type="dxa"/>
              <w:right w:w="57" w:type="dxa"/>
            </w:tcMar>
            <w:vAlign w:val="center"/>
          </w:tcPr>
          <w:p w14:paraId="0C8255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M04411</w:t>
            </w:r>
          </w:p>
        </w:tc>
        <w:tc>
          <w:tcPr>
            <w:tcW w:w="2919" w:type="dxa"/>
            <w:shd w:val="clear" w:color="auto" w:fill="auto"/>
            <w:tcMar>
              <w:left w:w="57" w:type="dxa"/>
              <w:right w:w="57" w:type="dxa"/>
            </w:tcMar>
            <w:vAlign w:val="center"/>
          </w:tcPr>
          <w:p w14:paraId="7F2873C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电工技术与电子技术D</w:t>
            </w:r>
          </w:p>
        </w:tc>
        <w:tc>
          <w:tcPr>
            <w:tcW w:w="812" w:type="dxa"/>
            <w:shd w:val="clear" w:color="auto" w:fill="auto"/>
            <w:tcMar>
              <w:left w:w="57" w:type="dxa"/>
              <w:right w:w="57" w:type="dxa"/>
            </w:tcMar>
            <w:vAlign w:val="center"/>
          </w:tcPr>
          <w:p w14:paraId="4DEEF9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4" w:type="dxa"/>
            <w:shd w:val="clear" w:color="auto" w:fill="auto"/>
            <w:tcMar>
              <w:left w:w="57" w:type="dxa"/>
              <w:right w:w="57" w:type="dxa"/>
            </w:tcMar>
            <w:vAlign w:val="center"/>
          </w:tcPr>
          <w:p w14:paraId="63F1289F"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35B05A17"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97D07A3"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C9AC5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5" w:type="dxa"/>
            <w:shd w:val="clear" w:color="auto" w:fill="auto"/>
            <w:tcMar>
              <w:left w:w="57" w:type="dxa"/>
              <w:right w:w="57" w:type="dxa"/>
            </w:tcMar>
            <w:vAlign w:val="center"/>
          </w:tcPr>
          <w:p w14:paraId="38992A5B"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6FABC2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C0FF403"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4B10EF81"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3C10E97"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005991D3"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73BEC66" w14:textId="77777777" w:rsidR="002D2364" w:rsidRPr="00242B84" w:rsidRDefault="002D2364" w:rsidP="00EA3437">
            <w:pPr>
              <w:jc w:val="center"/>
              <w:rPr>
                <w:rFonts w:ascii="楷体_GB2312" w:eastAsia="楷体_GB2312" w:hAnsi="Times New Roman"/>
                <w:sz w:val="20"/>
                <w:szCs w:val="21"/>
              </w:rPr>
            </w:pPr>
          </w:p>
        </w:tc>
      </w:tr>
      <w:tr w:rsidR="002D2364" w:rsidRPr="00242B84" w14:paraId="5D8DECA8" w14:textId="77777777" w:rsidTr="00EA3437">
        <w:trPr>
          <w:trHeight w:val="340"/>
          <w:jc w:val="center"/>
        </w:trPr>
        <w:tc>
          <w:tcPr>
            <w:tcW w:w="1414" w:type="dxa"/>
            <w:shd w:val="clear" w:color="auto" w:fill="auto"/>
            <w:tcMar>
              <w:left w:w="57" w:type="dxa"/>
              <w:right w:w="57" w:type="dxa"/>
            </w:tcMar>
            <w:vAlign w:val="center"/>
          </w:tcPr>
          <w:p w14:paraId="1D26E0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M05106</w:t>
            </w:r>
          </w:p>
        </w:tc>
        <w:tc>
          <w:tcPr>
            <w:tcW w:w="2919" w:type="dxa"/>
            <w:shd w:val="clear" w:color="auto" w:fill="auto"/>
            <w:tcMar>
              <w:left w:w="57" w:type="dxa"/>
              <w:right w:w="57" w:type="dxa"/>
            </w:tcMar>
            <w:vAlign w:val="center"/>
          </w:tcPr>
          <w:p w14:paraId="777F37B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普通地质学</w:t>
            </w:r>
            <w:proofErr w:type="spellEnd"/>
          </w:p>
        </w:tc>
        <w:tc>
          <w:tcPr>
            <w:tcW w:w="812" w:type="dxa"/>
            <w:shd w:val="clear" w:color="auto" w:fill="auto"/>
            <w:tcMar>
              <w:left w:w="57" w:type="dxa"/>
              <w:right w:w="57" w:type="dxa"/>
            </w:tcMar>
            <w:vAlign w:val="center"/>
          </w:tcPr>
          <w:p w14:paraId="668A872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6B6F761F" w14:textId="77777777" w:rsidR="002D2364" w:rsidRPr="00242B84" w:rsidRDefault="002D2364" w:rsidP="00EA3437">
            <w:pPr>
              <w:jc w:val="center"/>
              <w:rPr>
                <w:rFonts w:ascii="楷体_GB2312" w:eastAsia="楷体_GB2312" w:hAnsi="Times New Roman"/>
                <w:sz w:val="20"/>
                <w:szCs w:val="21"/>
              </w:rPr>
            </w:pPr>
          </w:p>
        </w:tc>
        <w:tc>
          <w:tcPr>
            <w:tcW w:w="812" w:type="dxa"/>
            <w:shd w:val="clear" w:color="auto" w:fill="auto"/>
            <w:tcMar>
              <w:left w:w="57" w:type="dxa"/>
              <w:right w:w="57" w:type="dxa"/>
            </w:tcMar>
            <w:vAlign w:val="center"/>
          </w:tcPr>
          <w:p w14:paraId="2E1381BE"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D6520E1"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6BAB1CD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E7D9043"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2142A7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AACEB31"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06C7B535"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67F7624"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52E40C48"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11B811C2" w14:textId="77777777" w:rsidR="002D2364" w:rsidRPr="00242B84" w:rsidRDefault="002D2364" w:rsidP="00EA3437">
            <w:pPr>
              <w:jc w:val="center"/>
              <w:rPr>
                <w:rFonts w:ascii="楷体_GB2312" w:eastAsia="楷体_GB2312" w:hAnsi="Times New Roman"/>
                <w:sz w:val="20"/>
                <w:szCs w:val="21"/>
              </w:rPr>
            </w:pPr>
          </w:p>
        </w:tc>
      </w:tr>
      <w:tr w:rsidR="002D2364" w:rsidRPr="00242B84" w14:paraId="07AAE4CA" w14:textId="77777777" w:rsidTr="00EA3437">
        <w:trPr>
          <w:trHeight w:val="340"/>
          <w:jc w:val="center"/>
        </w:trPr>
        <w:tc>
          <w:tcPr>
            <w:tcW w:w="1414" w:type="dxa"/>
            <w:shd w:val="clear" w:color="auto" w:fill="auto"/>
            <w:tcMar>
              <w:left w:w="57" w:type="dxa"/>
              <w:right w:w="57" w:type="dxa"/>
            </w:tcMar>
            <w:vAlign w:val="center"/>
          </w:tcPr>
          <w:p w14:paraId="28BCD7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M05107</w:t>
            </w:r>
          </w:p>
        </w:tc>
        <w:tc>
          <w:tcPr>
            <w:tcW w:w="2919" w:type="dxa"/>
            <w:shd w:val="clear" w:color="auto" w:fill="auto"/>
            <w:tcMar>
              <w:left w:w="57" w:type="dxa"/>
              <w:right w:w="57" w:type="dxa"/>
            </w:tcMar>
            <w:vAlign w:val="center"/>
          </w:tcPr>
          <w:p w14:paraId="6F97B3A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w:t>
            </w:r>
            <w:proofErr w:type="spellEnd"/>
          </w:p>
        </w:tc>
        <w:tc>
          <w:tcPr>
            <w:tcW w:w="812" w:type="dxa"/>
            <w:shd w:val="clear" w:color="auto" w:fill="auto"/>
            <w:tcMar>
              <w:left w:w="57" w:type="dxa"/>
              <w:right w:w="57" w:type="dxa"/>
            </w:tcMar>
            <w:vAlign w:val="center"/>
          </w:tcPr>
          <w:p w14:paraId="29D3495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29B128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lang w:eastAsia="zh-CN"/>
              </w:rPr>
              <w:t>H</w:t>
            </w:r>
          </w:p>
        </w:tc>
        <w:tc>
          <w:tcPr>
            <w:tcW w:w="812" w:type="dxa"/>
            <w:shd w:val="clear" w:color="auto" w:fill="auto"/>
            <w:tcMar>
              <w:left w:w="57" w:type="dxa"/>
              <w:right w:w="57" w:type="dxa"/>
            </w:tcMar>
            <w:vAlign w:val="center"/>
          </w:tcPr>
          <w:p w14:paraId="0C7B1CC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6A0AF5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lang w:eastAsia="zh-CN"/>
              </w:rPr>
              <w:t>H</w:t>
            </w:r>
          </w:p>
        </w:tc>
        <w:tc>
          <w:tcPr>
            <w:tcW w:w="813" w:type="dxa"/>
            <w:shd w:val="clear" w:color="auto" w:fill="auto"/>
            <w:tcMar>
              <w:left w:w="57" w:type="dxa"/>
              <w:right w:w="57" w:type="dxa"/>
            </w:tcMar>
            <w:vAlign w:val="center"/>
          </w:tcPr>
          <w:p w14:paraId="4169A9E2"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DA708DD"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C0BBDE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9805866"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BCC1DF7"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40A66F90"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4C12B131"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4248264" w14:textId="77777777" w:rsidR="002D2364" w:rsidRPr="00242B84" w:rsidRDefault="002D2364" w:rsidP="00EA3437">
            <w:pPr>
              <w:jc w:val="center"/>
              <w:rPr>
                <w:rFonts w:ascii="楷体_GB2312" w:eastAsia="楷体_GB2312" w:hAnsi="Times New Roman"/>
                <w:sz w:val="20"/>
                <w:szCs w:val="21"/>
              </w:rPr>
            </w:pPr>
          </w:p>
        </w:tc>
      </w:tr>
      <w:tr w:rsidR="002D2364" w:rsidRPr="00242B84" w14:paraId="38AB2BE7" w14:textId="77777777" w:rsidTr="00EA3437">
        <w:trPr>
          <w:trHeight w:val="340"/>
          <w:jc w:val="center"/>
        </w:trPr>
        <w:tc>
          <w:tcPr>
            <w:tcW w:w="1414" w:type="dxa"/>
            <w:shd w:val="clear" w:color="auto" w:fill="auto"/>
            <w:tcMar>
              <w:left w:w="57" w:type="dxa"/>
              <w:right w:w="57" w:type="dxa"/>
            </w:tcMar>
            <w:vAlign w:val="center"/>
          </w:tcPr>
          <w:p w14:paraId="4217BE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M05329</w:t>
            </w:r>
          </w:p>
        </w:tc>
        <w:tc>
          <w:tcPr>
            <w:tcW w:w="2919" w:type="dxa"/>
            <w:shd w:val="clear" w:color="auto" w:fill="auto"/>
            <w:tcMar>
              <w:left w:w="57" w:type="dxa"/>
              <w:right w:w="57" w:type="dxa"/>
            </w:tcMar>
            <w:vAlign w:val="center"/>
          </w:tcPr>
          <w:p w14:paraId="23E77EF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水力学</w:t>
            </w:r>
            <w:proofErr w:type="spellEnd"/>
          </w:p>
        </w:tc>
        <w:tc>
          <w:tcPr>
            <w:tcW w:w="812" w:type="dxa"/>
            <w:shd w:val="clear" w:color="auto" w:fill="auto"/>
            <w:tcMar>
              <w:left w:w="57" w:type="dxa"/>
              <w:right w:w="57" w:type="dxa"/>
            </w:tcMar>
            <w:vAlign w:val="center"/>
          </w:tcPr>
          <w:p w14:paraId="02FDBF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5B96B4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2" w:type="dxa"/>
            <w:shd w:val="clear" w:color="auto" w:fill="auto"/>
            <w:tcMar>
              <w:left w:w="57" w:type="dxa"/>
              <w:right w:w="57" w:type="dxa"/>
            </w:tcMar>
            <w:vAlign w:val="center"/>
          </w:tcPr>
          <w:p w14:paraId="3F8A2DFD"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3130A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7C7423C0"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E8C76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3" w:type="dxa"/>
            <w:shd w:val="clear" w:color="auto" w:fill="auto"/>
            <w:tcMar>
              <w:left w:w="57" w:type="dxa"/>
              <w:right w:w="57" w:type="dxa"/>
            </w:tcMar>
            <w:vAlign w:val="center"/>
          </w:tcPr>
          <w:p w14:paraId="3DBC78BC"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02709513"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413A609"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70D58095"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49B2D8C0"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D322B11" w14:textId="77777777" w:rsidR="002D2364" w:rsidRPr="00242B84" w:rsidRDefault="002D2364" w:rsidP="00EA3437">
            <w:pPr>
              <w:jc w:val="center"/>
              <w:rPr>
                <w:rFonts w:ascii="楷体_GB2312" w:eastAsia="楷体_GB2312" w:hAnsi="Times New Roman"/>
                <w:sz w:val="20"/>
                <w:szCs w:val="21"/>
              </w:rPr>
            </w:pPr>
          </w:p>
        </w:tc>
      </w:tr>
      <w:tr w:rsidR="002D2364" w:rsidRPr="00242B84" w14:paraId="3910E705" w14:textId="77777777" w:rsidTr="00EA3437">
        <w:trPr>
          <w:trHeight w:val="340"/>
          <w:jc w:val="center"/>
        </w:trPr>
        <w:tc>
          <w:tcPr>
            <w:tcW w:w="1414" w:type="dxa"/>
            <w:shd w:val="clear" w:color="auto" w:fill="auto"/>
            <w:tcMar>
              <w:left w:w="57" w:type="dxa"/>
              <w:right w:w="57" w:type="dxa"/>
            </w:tcMar>
            <w:vAlign w:val="center"/>
          </w:tcPr>
          <w:p w14:paraId="19C019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M05332</w:t>
            </w:r>
          </w:p>
        </w:tc>
        <w:tc>
          <w:tcPr>
            <w:tcW w:w="2919" w:type="dxa"/>
            <w:shd w:val="clear" w:color="auto" w:fill="auto"/>
            <w:tcMar>
              <w:left w:w="57" w:type="dxa"/>
              <w:right w:w="57" w:type="dxa"/>
            </w:tcMar>
            <w:vAlign w:val="center"/>
          </w:tcPr>
          <w:p w14:paraId="7991DE0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水文地质学基础A</w:t>
            </w:r>
            <w:proofErr w:type="spellEnd"/>
          </w:p>
        </w:tc>
        <w:tc>
          <w:tcPr>
            <w:tcW w:w="812" w:type="dxa"/>
            <w:shd w:val="clear" w:color="auto" w:fill="auto"/>
            <w:tcMar>
              <w:left w:w="57" w:type="dxa"/>
              <w:right w:w="57" w:type="dxa"/>
            </w:tcMar>
            <w:vAlign w:val="center"/>
          </w:tcPr>
          <w:p w14:paraId="6BFEE1B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2C2543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2" w:type="dxa"/>
            <w:shd w:val="clear" w:color="auto" w:fill="auto"/>
            <w:tcMar>
              <w:left w:w="57" w:type="dxa"/>
              <w:right w:w="57" w:type="dxa"/>
            </w:tcMar>
            <w:vAlign w:val="center"/>
          </w:tcPr>
          <w:p w14:paraId="2CACBCD6"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79D525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13" w:type="dxa"/>
            <w:shd w:val="clear" w:color="auto" w:fill="auto"/>
            <w:tcMar>
              <w:left w:w="57" w:type="dxa"/>
              <w:right w:w="57" w:type="dxa"/>
            </w:tcMar>
            <w:vAlign w:val="center"/>
          </w:tcPr>
          <w:p w14:paraId="0107A03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1C9AAE82"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7525781B"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397DA912"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24CBE026"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3C62C5A8"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34458C2F"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6B1FABDB" w14:textId="77777777" w:rsidR="002D2364" w:rsidRPr="00242B84" w:rsidRDefault="002D2364" w:rsidP="00EA3437">
            <w:pPr>
              <w:jc w:val="center"/>
              <w:rPr>
                <w:rFonts w:ascii="楷体_GB2312" w:eastAsia="楷体_GB2312" w:hAnsi="Times New Roman"/>
                <w:sz w:val="20"/>
                <w:szCs w:val="21"/>
              </w:rPr>
            </w:pPr>
          </w:p>
        </w:tc>
      </w:tr>
      <w:tr w:rsidR="002D2364" w:rsidRPr="00242B84" w14:paraId="5478F56E" w14:textId="77777777" w:rsidTr="00EA3437">
        <w:trPr>
          <w:trHeight w:val="340"/>
          <w:jc w:val="center"/>
        </w:trPr>
        <w:tc>
          <w:tcPr>
            <w:tcW w:w="1414" w:type="dxa"/>
            <w:shd w:val="clear" w:color="auto" w:fill="auto"/>
            <w:tcMar>
              <w:left w:w="57" w:type="dxa"/>
              <w:right w:w="57" w:type="dxa"/>
            </w:tcMar>
            <w:vAlign w:val="center"/>
          </w:tcPr>
          <w:p w14:paraId="587B8B6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M05330</w:t>
            </w:r>
          </w:p>
        </w:tc>
        <w:tc>
          <w:tcPr>
            <w:tcW w:w="2919" w:type="dxa"/>
            <w:shd w:val="clear" w:color="auto" w:fill="auto"/>
            <w:tcMar>
              <w:left w:w="57" w:type="dxa"/>
              <w:right w:w="57" w:type="dxa"/>
            </w:tcMar>
            <w:vAlign w:val="center"/>
          </w:tcPr>
          <w:p w14:paraId="169FA71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水文气象学</w:t>
            </w:r>
            <w:proofErr w:type="spellEnd"/>
          </w:p>
        </w:tc>
        <w:tc>
          <w:tcPr>
            <w:tcW w:w="812" w:type="dxa"/>
            <w:shd w:val="clear" w:color="auto" w:fill="auto"/>
            <w:tcMar>
              <w:left w:w="57" w:type="dxa"/>
              <w:right w:w="57" w:type="dxa"/>
            </w:tcMar>
            <w:vAlign w:val="center"/>
          </w:tcPr>
          <w:p w14:paraId="05D8F6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4" w:type="dxa"/>
            <w:shd w:val="clear" w:color="auto" w:fill="auto"/>
            <w:tcMar>
              <w:left w:w="57" w:type="dxa"/>
              <w:right w:w="57" w:type="dxa"/>
            </w:tcMar>
            <w:vAlign w:val="center"/>
          </w:tcPr>
          <w:p w14:paraId="6F8645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12" w:type="dxa"/>
            <w:shd w:val="clear" w:color="auto" w:fill="auto"/>
            <w:tcMar>
              <w:left w:w="57" w:type="dxa"/>
              <w:right w:w="57" w:type="dxa"/>
            </w:tcMar>
            <w:vAlign w:val="center"/>
          </w:tcPr>
          <w:p w14:paraId="0D16EB11"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344AA31"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3C41EA6D" w14:textId="77777777" w:rsidR="002D2364" w:rsidRPr="00242B84" w:rsidRDefault="002D2364" w:rsidP="00EA3437">
            <w:pPr>
              <w:jc w:val="center"/>
              <w:rPr>
                <w:rFonts w:ascii="楷体_GB2312" w:eastAsia="楷体_GB2312" w:hAnsi="Times New Roman"/>
                <w:sz w:val="20"/>
                <w:szCs w:val="21"/>
              </w:rPr>
            </w:pPr>
          </w:p>
        </w:tc>
        <w:tc>
          <w:tcPr>
            <w:tcW w:w="815" w:type="dxa"/>
            <w:shd w:val="clear" w:color="auto" w:fill="auto"/>
            <w:tcMar>
              <w:left w:w="57" w:type="dxa"/>
              <w:right w:w="57" w:type="dxa"/>
            </w:tcMar>
            <w:vAlign w:val="center"/>
          </w:tcPr>
          <w:p w14:paraId="47CB1C28"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6040C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15" w:type="dxa"/>
            <w:shd w:val="clear" w:color="auto" w:fill="auto"/>
            <w:tcMar>
              <w:left w:w="57" w:type="dxa"/>
              <w:right w:w="57" w:type="dxa"/>
            </w:tcMar>
            <w:vAlign w:val="center"/>
          </w:tcPr>
          <w:p w14:paraId="745094DC" w14:textId="77777777" w:rsidR="002D2364" w:rsidRPr="00242B84" w:rsidRDefault="002D2364" w:rsidP="00EA3437">
            <w:pPr>
              <w:jc w:val="center"/>
              <w:rPr>
                <w:rFonts w:ascii="楷体_GB2312" w:eastAsia="楷体_GB2312" w:hAnsi="Times New Roman"/>
                <w:sz w:val="20"/>
                <w:szCs w:val="21"/>
              </w:rPr>
            </w:pPr>
          </w:p>
        </w:tc>
        <w:tc>
          <w:tcPr>
            <w:tcW w:w="813" w:type="dxa"/>
            <w:shd w:val="clear" w:color="auto" w:fill="auto"/>
            <w:tcMar>
              <w:left w:w="57" w:type="dxa"/>
              <w:right w:w="57" w:type="dxa"/>
            </w:tcMar>
            <w:vAlign w:val="center"/>
          </w:tcPr>
          <w:p w14:paraId="526BB934"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09ACCE58" w14:textId="77777777" w:rsidR="002D2364" w:rsidRPr="00242B84" w:rsidRDefault="002D2364" w:rsidP="00EA3437">
            <w:pPr>
              <w:jc w:val="center"/>
              <w:rPr>
                <w:rFonts w:ascii="楷体_GB2312" w:eastAsia="楷体_GB2312" w:hAnsi="Times New Roman"/>
                <w:sz w:val="20"/>
                <w:szCs w:val="21"/>
              </w:rPr>
            </w:pPr>
          </w:p>
        </w:tc>
        <w:tc>
          <w:tcPr>
            <w:tcW w:w="819" w:type="dxa"/>
            <w:shd w:val="clear" w:color="auto" w:fill="auto"/>
            <w:tcMar>
              <w:left w:w="57" w:type="dxa"/>
              <w:right w:w="57" w:type="dxa"/>
            </w:tcMar>
            <w:vAlign w:val="center"/>
          </w:tcPr>
          <w:p w14:paraId="4574C043" w14:textId="77777777" w:rsidR="002D2364" w:rsidRPr="00242B84" w:rsidRDefault="002D2364" w:rsidP="00EA3437">
            <w:pPr>
              <w:jc w:val="center"/>
              <w:rPr>
                <w:rFonts w:ascii="楷体_GB2312" w:eastAsia="楷体_GB2312" w:hAnsi="Times New Roman"/>
                <w:sz w:val="20"/>
                <w:szCs w:val="21"/>
              </w:rPr>
            </w:pPr>
          </w:p>
        </w:tc>
        <w:tc>
          <w:tcPr>
            <w:tcW w:w="821" w:type="dxa"/>
            <w:shd w:val="clear" w:color="auto" w:fill="auto"/>
            <w:tcMar>
              <w:left w:w="57" w:type="dxa"/>
              <w:right w:w="57" w:type="dxa"/>
            </w:tcMar>
            <w:vAlign w:val="center"/>
          </w:tcPr>
          <w:p w14:paraId="2B00B052" w14:textId="77777777" w:rsidR="002D2364" w:rsidRPr="00242B84" w:rsidRDefault="002D2364" w:rsidP="00EA3437">
            <w:pPr>
              <w:jc w:val="center"/>
              <w:rPr>
                <w:rFonts w:ascii="楷体_GB2312" w:eastAsia="楷体_GB2312" w:hAnsi="Times New Roman"/>
                <w:sz w:val="20"/>
                <w:szCs w:val="21"/>
              </w:rPr>
            </w:pPr>
          </w:p>
        </w:tc>
      </w:tr>
    </w:tbl>
    <w:p w14:paraId="3F6C6D47" w14:textId="77777777" w:rsidR="002D2364" w:rsidRPr="00242B84" w:rsidRDefault="002D2364" w:rsidP="002D2364"/>
    <w:p w14:paraId="3DA92159" w14:textId="77777777" w:rsidR="002D2364" w:rsidRPr="00242B84" w:rsidRDefault="002D2364" w:rsidP="002D2364">
      <w:r w:rsidRPr="00242B84">
        <w:br w:type="page"/>
      </w:r>
    </w:p>
    <w:p w14:paraId="1C712408"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8"/>
        <w:gridCol w:w="3056"/>
        <w:gridCol w:w="845"/>
        <w:gridCol w:w="847"/>
        <w:gridCol w:w="845"/>
        <w:gridCol w:w="847"/>
        <w:gridCol w:w="845"/>
        <w:gridCol w:w="847"/>
        <w:gridCol w:w="845"/>
        <w:gridCol w:w="847"/>
        <w:gridCol w:w="845"/>
        <w:gridCol w:w="847"/>
        <w:gridCol w:w="845"/>
        <w:gridCol w:w="847"/>
      </w:tblGrid>
      <w:tr w:rsidR="002D2364" w:rsidRPr="00242B84" w14:paraId="2E7B3428" w14:textId="77777777" w:rsidTr="00EA3437">
        <w:trPr>
          <w:trHeight w:val="340"/>
          <w:jc w:val="center"/>
        </w:trPr>
        <w:tc>
          <w:tcPr>
            <w:tcW w:w="908" w:type="dxa"/>
            <w:vMerge w:val="restart"/>
            <w:shd w:val="clear" w:color="auto" w:fill="auto"/>
            <w:tcMar>
              <w:left w:w="57" w:type="dxa"/>
              <w:right w:w="57" w:type="dxa"/>
            </w:tcMar>
            <w:vAlign w:val="center"/>
          </w:tcPr>
          <w:p w14:paraId="3B80126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3B5009C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3056" w:type="dxa"/>
            <w:vMerge w:val="restart"/>
            <w:shd w:val="clear" w:color="auto" w:fill="auto"/>
            <w:tcMar>
              <w:left w:w="57" w:type="dxa"/>
              <w:right w:w="57" w:type="dxa"/>
            </w:tcMar>
            <w:vAlign w:val="center"/>
          </w:tcPr>
          <w:p w14:paraId="089344B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52" w:type="dxa"/>
            <w:gridSpan w:val="12"/>
            <w:shd w:val="clear" w:color="auto" w:fill="auto"/>
            <w:tcMar>
              <w:left w:w="57" w:type="dxa"/>
              <w:right w:w="57" w:type="dxa"/>
            </w:tcMar>
            <w:vAlign w:val="center"/>
          </w:tcPr>
          <w:p w14:paraId="14C0409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78B2FC5E" w14:textId="77777777" w:rsidTr="00EA3437">
        <w:trPr>
          <w:trHeight w:val="340"/>
          <w:jc w:val="center"/>
        </w:trPr>
        <w:tc>
          <w:tcPr>
            <w:tcW w:w="908" w:type="dxa"/>
            <w:vMerge/>
            <w:shd w:val="clear" w:color="auto" w:fill="auto"/>
            <w:tcMar>
              <w:left w:w="57" w:type="dxa"/>
              <w:right w:w="57" w:type="dxa"/>
            </w:tcMar>
            <w:vAlign w:val="center"/>
          </w:tcPr>
          <w:p w14:paraId="478C9EB3" w14:textId="77777777" w:rsidR="002D2364" w:rsidRPr="00242B84" w:rsidRDefault="002D2364" w:rsidP="00EA3437">
            <w:pPr>
              <w:jc w:val="center"/>
              <w:rPr>
                <w:rFonts w:ascii="楷体_GB2312" w:eastAsia="楷体_GB2312" w:hAnsi="Times New Roman"/>
                <w:sz w:val="20"/>
                <w:szCs w:val="21"/>
              </w:rPr>
            </w:pPr>
          </w:p>
        </w:tc>
        <w:tc>
          <w:tcPr>
            <w:tcW w:w="3056" w:type="dxa"/>
            <w:vMerge/>
            <w:shd w:val="clear" w:color="auto" w:fill="auto"/>
            <w:tcMar>
              <w:left w:w="57" w:type="dxa"/>
              <w:right w:w="57" w:type="dxa"/>
            </w:tcMar>
            <w:vAlign w:val="center"/>
          </w:tcPr>
          <w:p w14:paraId="78B10D65" w14:textId="77777777" w:rsidR="002D2364" w:rsidRPr="00242B84" w:rsidRDefault="002D2364" w:rsidP="00EA3437">
            <w:pP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B5BC9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4B5811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0C9A0B0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45" w:type="dxa"/>
            <w:shd w:val="clear" w:color="auto" w:fill="auto"/>
            <w:tcMar>
              <w:left w:w="57" w:type="dxa"/>
              <w:right w:w="57" w:type="dxa"/>
            </w:tcMar>
            <w:vAlign w:val="center"/>
          </w:tcPr>
          <w:p w14:paraId="0CA507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322CB09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47" w:type="dxa"/>
            <w:shd w:val="clear" w:color="auto" w:fill="auto"/>
            <w:tcMar>
              <w:left w:w="57" w:type="dxa"/>
              <w:right w:w="57" w:type="dxa"/>
            </w:tcMar>
            <w:vAlign w:val="center"/>
          </w:tcPr>
          <w:p w14:paraId="777E4C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43372F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37182AF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47" w:type="dxa"/>
            <w:shd w:val="clear" w:color="auto" w:fill="auto"/>
            <w:tcMar>
              <w:left w:w="57" w:type="dxa"/>
              <w:right w:w="57" w:type="dxa"/>
            </w:tcMar>
            <w:vAlign w:val="center"/>
          </w:tcPr>
          <w:p w14:paraId="3534B9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42B5463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45" w:type="dxa"/>
            <w:shd w:val="clear" w:color="auto" w:fill="auto"/>
            <w:tcMar>
              <w:left w:w="57" w:type="dxa"/>
              <w:right w:w="57" w:type="dxa"/>
            </w:tcMar>
            <w:vAlign w:val="center"/>
          </w:tcPr>
          <w:p w14:paraId="3F5483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284F44A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47" w:type="dxa"/>
            <w:shd w:val="clear" w:color="auto" w:fill="auto"/>
            <w:tcMar>
              <w:left w:w="57" w:type="dxa"/>
              <w:right w:w="57" w:type="dxa"/>
            </w:tcMar>
            <w:vAlign w:val="center"/>
          </w:tcPr>
          <w:p w14:paraId="040A78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20B2A7E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45" w:type="dxa"/>
            <w:shd w:val="clear" w:color="auto" w:fill="auto"/>
            <w:tcMar>
              <w:left w:w="57" w:type="dxa"/>
              <w:right w:w="57" w:type="dxa"/>
            </w:tcMar>
            <w:vAlign w:val="center"/>
          </w:tcPr>
          <w:p w14:paraId="00DF2A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0C74CA5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47" w:type="dxa"/>
            <w:shd w:val="clear" w:color="auto" w:fill="auto"/>
            <w:tcMar>
              <w:left w:w="57" w:type="dxa"/>
              <w:right w:w="57" w:type="dxa"/>
            </w:tcMar>
            <w:vAlign w:val="center"/>
          </w:tcPr>
          <w:p w14:paraId="778385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0B9A35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36047A9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47" w:type="dxa"/>
            <w:shd w:val="clear" w:color="auto" w:fill="auto"/>
            <w:tcMar>
              <w:left w:w="57" w:type="dxa"/>
              <w:right w:w="57" w:type="dxa"/>
            </w:tcMar>
            <w:vAlign w:val="center"/>
          </w:tcPr>
          <w:p w14:paraId="64E011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030883C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7F8E3FDF" w14:textId="77777777" w:rsidTr="00EA3437">
        <w:trPr>
          <w:trHeight w:val="340"/>
          <w:jc w:val="center"/>
        </w:trPr>
        <w:tc>
          <w:tcPr>
            <w:tcW w:w="908" w:type="dxa"/>
            <w:shd w:val="clear" w:color="auto" w:fill="auto"/>
            <w:tcMar>
              <w:left w:w="57" w:type="dxa"/>
              <w:right w:w="57" w:type="dxa"/>
            </w:tcMar>
            <w:vAlign w:val="center"/>
          </w:tcPr>
          <w:p w14:paraId="058895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M05331</w:t>
            </w:r>
          </w:p>
        </w:tc>
        <w:tc>
          <w:tcPr>
            <w:tcW w:w="3056" w:type="dxa"/>
            <w:shd w:val="clear" w:color="auto" w:fill="auto"/>
            <w:tcMar>
              <w:left w:w="57" w:type="dxa"/>
              <w:right w:w="57" w:type="dxa"/>
            </w:tcMar>
            <w:vAlign w:val="center"/>
          </w:tcPr>
          <w:p w14:paraId="63C9966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水利工程概论</w:t>
            </w:r>
            <w:proofErr w:type="spellEnd"/>
          </w:p>
        </w:tc>
        <w:tc>
          <w:tcPr>
            <w:tcW w:w="845" w:type="dxa"/>
            <w:shd w:val="clear" w:color="auto" w:fill="auto"/>
            <w:tcMar>
              <w:left w:w="57" w:type="dxa"/>
              <w:right w:w="57" w:type="dxa"/>
            </w:tcMar>
            <w:vAlign w:val="center"/>
          </w:tcPr>
          <w:p w14:paraId="479B4F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C3DEFB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F217EB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081B4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90AA3D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83B77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C7366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22C71E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E1BA29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53A0AC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EBC081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E8E98F2" w14:textId="77777777" w:rsidR="002D2364" w:rsidRPr="00242B84" w:rsidRDefault="002D2364" w:rsidP="00EA3437">
            <w:pPr>
              <w:jc w:val="center"/>
              <w:rPr>
                <w:rFonts w:ascii="楷体_GB2312" w:eastAsia="楷体_GB2312" w:hAnsi="Times New Roman"/>
                <w:sz w:val="20"/>
                <w:szCs w:val="21"/>
              </w:rPr>
            </w:pPr>
          </w:p>
        </w:tc>
      </w:tr>
      <w:tr w:rsidR="002D2364" w:rsidRPr="00242B84" w14:paraId="20E9C588" w14:textId="77777777" w:rsidTr="00EA3437">
        <w:trPr>
          <w:trHeight w:val="340"/>
          <w:jc w:val="center"/>
        </w:trPr>
        <w:tc>
          <w:tcPr>
            <w:tcW w:w="908" w:type="dxa"/>
            <w:shd w:val="clear" w:color="auto" w:fill="auto"/>
            <w:tcMar>
              <w:left w:w="57" w:type="dxa"/>
              <w:right w:w="57" w:type="dxa"/>
            </w:tcMar>
            <w:vAlign w:val="center"/>
          </w:tcPr>
          <w:p w14:paraId="0F3544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M11502</w:t>
            </w:r>
          </w:p>
        </w:tc>
        <w:tc>
          <w:tcPr>
            <w:tcW w:w="3056" w:type="dxa"/>
            <w:shd w:val="clear" w:color="auto" w:fill="auto"/>
            <w:tcMar>
              <w:left w:w="57" w:type="dxa"/>
              <w:right w:w="57" w:type="dxa"/>
            </w:tcMar>
            <w:vAlign w:val="center"/>
          </w:tcPr>
          <w:p w14:paraId="0993967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测量学</w:t>
            </w:r>
            <w:r w:rsidRPr="00242B84">
              <w:rPr>
                <w:rFonts w:ascii="楷体_GB2312" w:eastAsia="楷体_GB2312" w:hAnsi="Times New Roman" w:hint="eastAsia"/>
                <w:sz w:val="20"/>
                <w:szCs w:val="21"/>
              </w:rPr>
              <w:t>B</w:t>
            </w:r>
            <w:proofErr w:type="spellEnd"/>
          </w:p>
        </w:tc>
        <w:tc>
          <w:tcPr>
            <w:tcW w:w="845" w:type="dxa"/>
            <w:shd w:val="clear" w:color="auto" w:fill="auto"/>
            <w:tcMar>
              <w:left w:w="57" w:type="dxa"/>
              <w:right w:w="57" w:type="dxa"/>
            </w:tcMar>
            <w:vAlign w:val="center"/>
          </w:tcPr>
          <w:p w14:paraId="7E00F4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05C0244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73D647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944999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7C577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D823E5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89EC25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D9132B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65313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C27EB6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27DE65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2FA8C6B" w14:textId="77777777" w:rsidR="002D2364" w:rsidRPr="00242B84" w:rsidRDefault="002D2364" w:rsidP="00EA3437">
            <w:pPr>
              <w:jc w:val="center"/>
              <w:rPr>
                <w:rFonts w:ascii="楷体_GB2312" w:eastAsia="楷体_GB2312" w:hAnsi="Times New Roman"/>
                <w:sz w:val="20"/>
                <w:szCs w:val="21"/>
              </w:rPr>
            </w:pPr>
          </w:p>
        </w:tc>
      </w:tr>
      <w:tr w:rsidR="002D2364" w:rsidRPr="00242B84" w14:paraId="7BDEA79A" w14:textId="77777777" w:rsidTr="00EA3437">
        <w:trPr>
          <w:trHeight w:val="340"/>
          <w:jc w:val="center"/>
        </w:trPr>
        <w:tc>
          <w:tcPr>
            <w:tcW w:w="908" w:type="dxa"/>
            <w:shd w:val="clear" w:color="auto" w:fill="auto"/>
            <w:tcMar>
              <w:left w:w="57" w:type="dxa"/>
              <w:right w:w="57" w:type="dxa"/>
            </w:tcMar>
            <w:vAlign w:val="center"/>
          </w:tcPr>
          <w:p w14:paraId="434BB205" w14:textId="77777777" w:rsidR="002D2364" w:rsidRPr="00242B84" w:rsidRDefault="002D2364" w:rsidP="00EA3437">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49F94BD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专业大类基础课程：选修课程（</w:t>
            </w:r>
            <w:r w:rsidRPr="00242B84">
              <w:rPr>
                <w:rFonts w:ascii="楷体_GB2312" w:eastAsia="楷体_GB2312" w:hAnsi="Times New Roman"/>
                <w:b/>
                <w:bCs/>
                <w:sz w:val="20"/>
                <w:szCs w:val="21"/>
                <w:lang w:eastAsia="zh-CN"/>
              </w:rPr>
              <w:t>≥</w:t>
            </w:r>
            <w:r w:rsidRPr="00242B84">
              <w:rPr>
                <w:rFonts w:ascii="楷体_GB2312" w:eastAsia="楷体_GB2312" w:hAnsi="Times New Roman"/>
                <w:b/>
                <w:bCs/>
                <w:sz w:val="20"/>
                <w:szCs w:val="21"/>
                <w:lang w:eastAsia="zh-CN"/>
              </w:rPr>
              <w:t>4）</w:t>
            </w:r>
          </w:p>
        </w:tc>
      </w:tr>
      <w:tr w:rsidR="002D2364" w:rsidRPr="00242B84" w14:paraId="47390602" w14:textId="77777777" w:rsidTr="00EA3437">
        <w:trPr>
          <w:trHeight w:val="340"/>
          <w:jc w:val="center"/>
        </w:trPr>
        <w:tc>
          <w:tcPr>
            <w:tcW w:w="908" w:type="dxa"/>
            <w:shd w:val="clear" w:color="auto" w:fill="auto"/>
            <w:tcMar>
              <w:left w:w="57" w:type="dxa"/>
              <w:right w:w="57" w:type="dxa"/>
            </w:tcMar>
            <w:vAlign w:val="center"/>
          </w:tcPr>
          <w:p w14:paraId="27D0C9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M05333</w:t>
            </w:r>
          </w:p>
        </w:tc>
        <w:tc>
          <w:tcPr>
            <w:tcW w:w="3056" w:type="dxa"/>
            <w:shd w:val="clear" w:color="auto" w:fill="auto"/>
            <w:tcMar>
              <w:left w:w="57" w:type="dxa"/>
              <w:right w:w="57" w:type="dxa"/>
            </w:tcMar>
            <w:vAlign w:val="center"/>
          </w:tcPr>
          <w:p w14:paraId="0FDCF42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地下水动力学A</w:t>
            </w:r>
            <w:proofErr w:type="spellEnd"/>
          </w:p>
        </w:tc>
        <w:tc>
          <w:tcPr>
            <w:tcW w:w="845" w:type="dxa"/>
            <w:shd w:val="clear" w:color="auto" w:fill="auto"/>
            <w:tcMar>
              <w:left w:w="57" w:type="dxa"/>
              <w:right w:w="57" w:type="dxa"/>
            </w:tcMar>
            <w:vAlign w:val="center"/>
          </w:tcPr>
          <w:p w14:paraId="2A8E95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B1648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0D994E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631E1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2A66ED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5F7ADD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9D4C24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22D3DC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CA9144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D7AC43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9C6AAE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59744D8" w14:textId="77777777" w:rsidR="002D2364" w:rsidRPr="00242B84" w:rsidRDefault="002D2364" w:rsidP="00EA3437">
            <w:pPr>
              <w:jc w:val="center"/>
              <w:rPr>
                <w:rFonts w:ascii="楷体_GB2312" w:eastAsia="楷体_GB2312" w:hAnsi="Times New Roman"/>
                <w:sz w:val="20"/>
                <w:szCs w:val="21"/>
              </w:rPr>
            </w:pPr>
          </w:p>
        </w:tc>
      </w:tr>
      <w:tr w:rsidR="002D2364" w:rsidRPr="00242B84" w14:paraId="1E426D1F" w14:textId="77777777" w:rsidTr="00EA3437">
        <w:trPr>
          <w:trHeight w:val="340"/>
          <w:jc w:val="center"/>
        </w:trPr>
        <w:tc>
          <w:tcPr>
            <w:tcW w:w="908" w:type="dxa"/>
            <w:shd w:val="clear" w:color="auto" w:fill="auto"/>
            <w:tcMar>
              <w:left w:w="57" w:type="dxa"/>
              <w:right w:w="57" w:type="dxa"/>
            </w:tcMar>
            <w:vAlign w:val="center"/>
          </w:tcPr>
          <w:p w14:paraId="71A858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M05545</w:t>
            </w:r>
          </w:p>
        </w:tc>
        <w:tc>
          <w:tcPr>
            <w:tcW w:w="3056" w:type="dxa"/>
            <w:shd w:val="clear" w:color="auto" w:fill="auto"/>
            <w:tcMar>
              <w:left w:w="57" w:type="dxa"/>
              <w:right w:w="57" w:type="dxa"/>
            </w:tcMar>
            <w:vAlign w:val="center"/>
          </w:tcPr>
          <w:p w14:paraId="624B0A2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矿物学岩石学基础</w:t>
            </w:r>
            <w:proofErr w:type="spellEnd"/>
          </w:p>
        </w:tc>
        <w:tc>
          <w:tcPr>
            <w:tcW w:w="845" w:type="dxa"/>
            <w:shd w:val="clear" w:color="auto" w:fill="auto"/>
            <w:tcMar>
              <w:left w:w="57" w:type="dxa"/>
              <w:right w:w="57" w:type="dxa"/>
            </w:tcMar>
            <w:vAlign w:val="center"/>
          </w:tcPr>
          <w:p w14:paraId="73D0DA9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E5FF3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21CE5B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A5A6E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300A45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AAD6E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A8190F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7A304F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40211E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E74CDA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201CB7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9E697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596E6F0B" w14:textId="77777777" w:rsidTr="00EA3437">
        <w:trPr>
          <w:trHeight w:val="340"/>
          <w:jc w:val="center"/>
        </w:trPr>
        <w:tc>
          <w:tcPr>
            <w:tcW w:w="908" w:type="dxa"/>
            <w:shd w:val="clear" w:color="auto" w:fill="auto"/>
            <w:tcMar>
              <w:left w:w="57" w:type="dxa"/>
              <w:right w:w="57" w:type="dxa"/>
            </w:tcMar>
            <w:vAlign w:val="center"/>
          </w:tcPr>
          <w:p w14:paraId="7560F4BB" w14:textId="77777777" w:rsidR="002D2364" w:rsidRPr="00242B84" w:rsidRDefault="002D2364" w:rsidP="00EA3437">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2399AC2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专业知识课程：专业主干课程（24）</w:t>
            </w:r>
          </w:p>
        </w:tc>
      </w:tr>
      <w:tr w:rsidR="002D2364" w:rsidRPr="00242B84" w14:paraId="72802F17" w14:textId="77777777" w:rsidTr="00EA3437">
        <w:trPr>
          <w:trHeight w:val="340"/>
          <w:jc w:val="center"/>
        </w:trPr>
        <w:tc>
          <w:tcPr>
            <w:tcW w:w="908" w:type="dxa"/>
            <w:shd w:val="clear" w:color="auto" w:fill="auto"/>
            <w:tcMar>
              <w:left w:w="57" w:type="dxa"/>
              <w:right w:w="57" w:type="dxa"/>
            </w:tcMar>
            <w:vAlign w:val="center"/>
          </w:tcPr>
          <w:p w14:paraId="7CA6E4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M05334</w:t>
            </w:r>
          </w:p>
        </w:tc>
        <w:tc>
          <w:tcPr>
            <w:tcW w:w="3056" w:type="dxa"/>
            <w:shd w:val="clear" w:color="auto" w:fill="auto"/>
            <w:tcMar>
              <w:left w:w="57" w:type="dxa"/>
              <w:right w:w="57" w:type="dxa"/>
            </w:tcMar>
            <w:vAlign w:val="center"/>
          </w:tcPr>
          <w:p w14:paraId="298B2F8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水文学原理</w:t>
            </w:r>
            <w:proofErr w:type="spellEnd"/>
          </w:p>
        </w:tc>
        <w:tc>
          <w:tcPr>
            <w:tcW w:w="845" w:type="dxa"/>
            <w:shd w:val="clear" w:color="auto" w:fill="auto"/>
            <w:tcMar>
              <w:left w:w="57" w:type="dxa"/>
              <w:right w:w="57" w:type="dxa"/>
            </w:tcMar>
            <w:vAlign w:val="center"/>
          </w:tcPr>
          <w:p w14:paraId="5BABA1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267C8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283498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1A8FC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0AF3BA3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3ACF1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228087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4D985E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7F31CD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4A5BB0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505808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F203AE4" w14:textId="77777777" w:rsidR="002D2364" w:rsidRPr="00242B84" w:rsidRDefault="002D2364" w:rsidP="00EA3437">
            <w:pPr>
              <w:jc w:val="center"/>
              <w:rPr>
                <w:rFonts w:ascii="楷体_GB2312" w:eastAsia="楷体_GB2312" w:hAnsi="Times New Roman"/>
                <w:sz w:val="20"/>
                <w:szCs w:val="21"/>
              </w:rPr>
            </w:pPr>
          </w:p>
        </w:tc>
      </w:tr>
      <w:tr w:rsidR="002D2364" w:rsidRPr="00242B84" w14:paraId="5FF35118" w14:textId="77777777" w:rsidTr="00EA3437">
        <w:trPr>
          <w:trHeight w:val="340"/>
          <w:jc w:val="center"/>
        </w:trPr>
        <w:tc>
          <w:tcPr>
            <w:tcW w:w="908" w:type="dxa"/>
            <w:shd w:val="clear" w:color="auto" w:fill="auto"/>
            <w:tcMar>
              <w:left w:w="57" w:type="dxa"/>
              <w:right w:w="57" w:type="dxa"/>
            </w:tcMar>
            <w:vAlign w:val="center"/>
          </w:tcPr>
          <w:p w14:paraId="3A9B85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M05335</w:t>
            </w:r>
          </w:p>
        </w:tc>
        <w:tc>
          <w:tcPr>
            <w:tcW w:w="3056" w:type="dxa"/>
            <w:shd w:val="clear" w:color="auto" w:fill="auto"/>
            <w:tcMar>
              <w:left w:w="57" w:type="dxa"/>
              <w:right w:w="57" w:type="dxa"/>
            </w:tcMar>
            <w:vAlign w:val="center"/>
          </w:tcPr>
          <w:p w14:paraId="7B62707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水环境化学</w:t>
            </w:r>
            <w:proofErr w:type="spellEnd"/>
          </w:p>
        </w:tc>
        <w:tc>
          <w:tcPr>
            <w:tcW w:w="845" w:type="dxa"/>
            <w:shd w:val="clear" w:color="auto" w:fill="auto"/>
            <w:tcMar>
              <w:left w:w="57" w:type="dxa"/>
              <w:right w:w="57" w:type="dxa"/>
            </w:tcMar>
            <w:vAlign w:val="center"/>
          </w:tcPr>
          <w:p w14:paraId="0A8267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7B7DF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740F788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090B5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A7FA3D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DBD7EA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9B140D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012107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00F59B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7F16DD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0FA69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7771F29" w14:textId="77777777" w:rsidR="002D2364" w:rsidRPr="00242B84" w:rsidRDefault="002D2364" w:rsidP="00EA3437">
            <w:pPr>
              <w:jc w:val="center"/>
              <w:rPr>
                <w:rFonts w:ascii="楷体_GB2312" w:eastAsia="楷体_GB2312" w:hAnsi="Times New Roman"/>
                <w:sz w:val="20"/>
                <w:szCs w:val="21"/>
              </w:rPr>
            </w:pPr>
          </w:p>
        </w:tc>
      </w:tr>
      <w:tr w:rsidR="002D2364" w:rsidRPr="00242B84" w14:paraId="2F02F164" w14:textId="77777777" w:rsidTr="00EA3437">
        <w:trPr>
          <w:trHeight w:val="340"/>
          <w:jc w:val="center"/>
        </w:trPr>
        <w:tc>
          <w:tcPr>
            <w:tcW w:w="908" w:type="dxa"/>
            <w:shd w:val="clear" w:color="auto" w:fill="auto"/>
            <w:tcMar>
              <w:left w:w="57" w:type="dxa"/>
              <w:right w:w="57" w:type="dxa"/>
            </w:tcMar>
            <w:vAlign w:val="center"/>
          </w:tcPr>
          <w:p w14:paraId="147AE0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M05336</w:t>
            </w:r>
          </w:p>
        </w:tc>
        <w:tc>
          <w:tcPr>
            <w:tcW w:w="3056" w:type="dxa"/>
            <w:shd w:val="clear" w:color="auto" w:fill="auto"/>
            <w:tcMar>
              <w:left w:w="57" w:type="dxa"/>
              <w:right w:w="57" w:type="dxa"/>
            </w:tcMar>
            <w:vAlign w:val="center"/>
          </w:tcPr>
          <w:p w14:paraId="4901C11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专门水文地质学</w:t>
            </w:r>
            <w:proofErr w:type="spellEnd"/>
          </w:p>
        </w:tc>
        <w:tc>
          <w:tcPr>
            <w:tcW w:w="845" w:type="dxa"/>
            <w:shd w:val="clear" w:color="auto" w:fill="auto"/>
            <w:tcMar>
              <w:left w:w="57" w:type="dxa"/>
              <w:right w:w="57" w:type="dxa"/>
            </w:tcMar>
            <w:vAlign w:val="center"/>
          </w:tcPr>
          <w:p w14:paraId="63589D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9AC13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398173D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64713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5FBB0F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63DC0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A03CAE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E8CFB3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18DE59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BAC9FE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7F2B8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1B67066" w14:textId="77777777" w:rsidR="002D2364" w:rsidRPr="00242B84" w:rsidRDefault="002D2364" w:rsidP="00EA3437">
            <w:pPr>
              <w:jc w:val="center"/>
              <w:rPr>
                <w:rFonts w:ascii="楷体_GB2312" w:eastAsia="楷体_GB2312" w:hAnsi="Times New Roman"/>
                <w:sz w:val="20"/>
                <w:szCs w:val="21"/>
              </w:rPr>
            </w:pPr>
          </w:p>
        </w:tc>
      </w:tr>
      <w:tr w:rsidR="002D2364" w:rsidRPr="00242B84" w14:paraId="57668ACB" w14:textId="77777777" w:rsidTr="00EA3437">
        <w:trPr>
          <w:trHeight w:val="340"/>
          <w:jc w:val="center"/>
        </w:trPr>
        <w:tc>
          <w:tcPr>
            <w:tcW w:w="908" w:type="dxa"/>
            <w:shd w:val="clear" w:color="auto" w:fill="auto"/>
            <w:tcMar>
              <w:left w:w="57" w:type="dxa"/>
              <w:right w:w="57" w:type="dxa"/>
            </w:tcMar>
            <w:vAlign w:val="center"/>
          </w:tcPr>
          <w:p w14:paraId="1EF358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M05307</w:t>
            </w:r>
          </w:p>
        </w:tc>
        <w:tc>
          <w:tcPr>
            <w:tcW w:w="3056" w:type="dxa"/>
            <w:shd w:val="clear" w:color="auto" w:fill="auto"/>
            <w:tcMar>
              <w:left w:w="57" w:type="dxa"/>
              <w:right w:w="57" w:type="dxa"/>
            </w:tcMar>
            <w:vAlign w:val="center"/>
          </w:tcPr>
          <w:p w14:paraId="788C8D2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水文测验</w:t>
            </w:r>
            <w:proofErr w:type="spellEnd"/>
          </w:p>
        </w:tc>
        <w:tc>
          <w:tcPr>
            <w:tcW w:w="845" w:type="dxa"/>
            <w:shd w:val="clear" w:color="auto" w:fill="auto"/>
            <w:tcMar>
              <w:left w:w="57" w:type="dxa"/>
              <w:right w:w="57" w:type="dxa"/>
            </w:tcMar>
            <w:vAlign w:val="center"/>
          </w:tcPr>
          <w:p w14:paraId="4310C4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55305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D169DC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7B0998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CFE20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C3EA15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9BF3F4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8EC1A2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4B4385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0E12F5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9E264D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D426697" w14:textId="77777777" w:rsidR="002D2364" w:rsidRPr="00242B84" w:rsidRDefault="002D2364" w:rsidP="00EA3437">
            <w:pPr>
              <w:jc w:val="center"/>
              <w:rPr>
                <w:rFonts w:ascii="楷体_GB2312" w:eastAsia="楷体_GB2312" w:hAnsi="Times New Roman"/>
                <w:sz w:val="20"/>
                <w:szCs w:val="21"/>
              </w:rPr>
            </w:pPr>
          </w:p>
        </w:tc>
      </w:tr>
      <w:tr w:rsidR="002D2364" w:rsidRPr="00242B84" w14:paraId="64D8DBA8" w14:textId="77777777" w:rsidTr="00EA3437">
        <w:trPr>
          <w:trHeight w:val="340"/>
          <w:jc w:val="center"/>
        </w:trPr>
        <w:tc>
          <w:tcPr>
            <w:tcW w:w="908" w:type="dxa"/>
            <w:shd w:val="clear" w:color="auto" w:fill="auto"/>
            <w:tcMar>
              <w:left w:w="57" w:type="dxa"/>
              <w:right w:w="57" w:type="dxa"/>
            </w:tcMar>
            <w:vAlign w:val="center"/>
          </w:tcPr>
          <w:p w14:paraId="13E762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M05308</w:t>
            </w:r>
          </w:p>
        </w:tc>
        <w:tc>
          <w:tcPr>
            <w:tcW w:w="3056" w:type="dxa"/>
            <w:shd w:val="clear" w:color="auto" w:fill="auto"/>
            <w:tcMar>
              <w:left w:w="57" w:type="dxa"/>
              <w:right w:w="57" w:type="dxa"/>
            </w:tcMar>
            <w:vAlign w:val="center"/>
          </w:tcPr>
          <w:p w14:paraId="2EC2DF9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水文预报</w:t>
            </w:r>
            <w:proofErr w:type="spellEnd"/>
          </w:p>
        </w:tc>
        <w:tc>
          <w:tcPr>
            <w:tcW w:w="845" w:type="dxa"/>
            <w:shd w:val="clear" w:color="auto" w:fill="auto"/>
            <w:tcMar>
              <w:left w:w="57" w:type="dxa"/>
              <w:right w:w="57" w:type="dxa"/>
            </w:tcMar>
            <w:vAlign w:val="center"/>
          </w:tcPr>
          <w:p w14:paraId="0507BCC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4E114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9D68B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6A605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A3F3BD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6E80EB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8920E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AC00E0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4E68FF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C2DA86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EA2881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C4C43FC" w14:textId="77777777" w:rsidR="002D2364" w:rsidRPr="00242B84" w:rsidRDefault="002D2364" w:rsidP="00EA3437">
            <w:pPr>
              <w:jc w:val="center"/>
              <w:rPr>
                <w:rFonts w:ascii="楷体_GB2312" w:eastAsia="楷体_GB2312" w:hAnsi="Times New Roman"/>
                <w:sz w:val="20"/>
                <w:szCs w:val="21"/>
              </w:rPr>
            </w:pPr>
          </w:p>
        </w:tc>
      </w:tr>
      <w:tr w:rsidR="002D2364" w:rsidRPr="00242B84" w14:paraId="37208415" w14:textId="77777777" w:rsidTr="00EA3437">
        <w:trPr>
          <w:trHeight w:val="340"/>
          <w:jc w:val="center"/>
        </w:trPr>
        <w:tc>
          <w:tcPr>
            <w:tcW w:w="908" w:type="dxa"/>
            <w:shd w:val="clear" w:color="auto" w:fill="auto"/>
            <w:tcMar>
              <w:left w:w="57" w:type="dxa"/>
              <w:right w:w="57" w:type="dxa"/>
            </w:tcMar>
            <w:vAlign w:val="center"/>
          </w:tcPr>
          <w:p w14:paraId="6E6FB6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M05309</w:t>
            </w:r>
          </w:p>
        </w:tc>
        <w:tc>
          <w:tcPr>
            <w:tcW w:w="3056" w:type="dxa"/>
            <w:shd w:val="clear" w:color="auto" w:fill="auto"/>
            <w:tcMar>
              <w:left w:w="57" w:type="dxa"/>
              <w:right w:w="57" w:type="dxa"/>
            </w:tcMar>
            <w:vAlign w:val="center"/>
          </w:tcPr>
          <w:p w14:paraId="4EB205A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水资源评价与利用</w:t>
            </w:r>
            <w:proofErr w:type="spellEnd"/>
          </w:p>
        </w:tc>
        <w:tc>
          <w:tcPr>
            <w:tcW w:w="845" w:type="dxa"/>
            <w:shd w:val="clear" w:color="auto" w:fill="auto"/>
            <w:tcMar>
              <w:left w:w="57" w:type="dxa"/>
              <w:right w:w="57" w:type="dxa"/>
            </w:tcMar>
            <w:vAlign w:val="center"/>
          </w:tcPr>
          <w:p w14:paraId="1E90F6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A54E8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66D136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18EF3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412B54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CC1085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468A7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DF83D8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75E2B0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A59F7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6E3254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31992C5" w14:textId="77777777" w:rsidR="002D2364" w:rsidRPr="00242B84" w:rsidRDefault="002D2364" w:rsidP="00EA3437">
            <w:pPr>
              <w:jc w:val="center"/>
              <w:rPr>
                <w:rFonts w:ascii="楷体_GB2312" w:eastAsia="楷体_GB2312" w:hAnsi="Times New Roman"/>
                <w:sz w:val="20"/>
                <w:szCs w:val="21"/>
              </w:rPr>
            </w:pPr>
          </w:p>
        </w:tc>
      </w:tr>
      <w:tr w:rsidR="002D2364" w:rsidRPr="00242B84" w14:paraId="36A3BEE4" w14:textId="77777777" w:rsidTr="00EA3437">
        <w:trPr>
          <w:trHeight w:val="340"/>
          <w:jc w:val="center"/>
        </w:trPr>
        <w:tc>
          <w:tcPr>
            <w:tcW w:w="908" w:type="dxa"/>
            <w:shd w:val="clear" w:color="auto" w:fill="auto"/>
            <w:tcMar>
              <w:left w:w="57" w:type="dxa"/>
              <w:right w:w="57" w:type="dxa"/>
            </w:tcMar>
            <w:vAlign w:val="center"/>
          </w:tcPr>
          <w:p w14:paraId="7577DE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M05310</w:t>
            </w:r>
          </w:p>
        </w:tc>
        <w:tc>
          <w:tcPr>
            <w:tcW w:w="3056" w:type="dxa"/>
            <w:shd w:val="clear" w:color="auto" w:fill="auto"/>
            <w:tcMar>
              <w:left w:w="57" w:type="dxa"/>
              <w:right w:w="57" w:type="dxa"/>
            </w:tcMar>
            <w:vAlign w:val="center"/>
          </w:tcPr>
          <w:p w14:paraId="129F387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矿井水害防治</w:t>
            </w:r>
            <w:proofErr w:type="spellEnd"/>
          </w:p>
        </w:tc>
        <w:tc>
          <w:tcPr>
            <w:tcW w:w="845" w:type="dxa"/>
            <w:shd w:val="clear" w:color="auto" w:fill="auto"/>
            <w:tcMar>
              <w:left w:w="57" w:type="dxa"/>
              <w:right w:w="57" w:type="dxa"/>
            </w:tcMar>
            <w:vAlign w:val="center"/>
          </w:tcPr>
          <w:p w14:paraId="01467CD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830C3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51D8A0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7E83F9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27FC0E9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BC7A0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452ED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C76F9D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B5AD3C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67BD8C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8392A6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1BB963" w14:textId="77777777" w:rsidR="002D2364" w:rsidRPr="00242B84" w:rsidRDefault="002D2364" w:rsidP="00EA3437">
            <w:pPr>
              <w:jc w:val="center"/>
              <w:rPr>
                <w:rFonts w:ascii="楷体_GB2312" w:eastAsia="楷体_GB2312" w:hAnsi="Times New Roman"/>
                <w:sz w:val="20"/>
                <w:szCs w:val="21"/>
              </w:rPr>
            </w:pPr>
          </w:p>
        </w:tc>
      </w:tr>
      <w:tr w:rsidR="002D2364" w:rsidRPr="00242B84" w14:paraId="04A2EC88" w14:textId="77777777" w:rsidTr="00EA3437">
        <w:trPr>
          <w:trHeight w:val="340"/>
          <w:jc w:val="center"/>
        </w:trPr>
        <w:tc>
          <w:tcPr>
            <w:tcW w:w="908" w:type="dxa"/>
            <w:shd w:val="clear" w:color="auto" w:fill="auto"/>
            <w:tcMar>
              <w:left w:w="57" w:type="dxa"/>
              <w:right w:w="57" w:type="dxa"/>
            </w:tcMar>
            <w:vAlign w:val="center"/>
          </w:tcPr>
          <w:p w14:paraId="42DF05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M05337</w:t>
            </w:r>
          </w:p>
        </w:tc>
        <w:tc>
          <w:tcPr>
            <w:tcW w:w="3056" w:type="dxa"/>
            <w:shd w:val="clear" w:color="auto" w:fill="auto"/>
            <w:tcMar>
              <w:left w:w="57" w:type="dxa"/>
              <w:right w:w="57" w:type="dxa"/>
            </w:tcMar>
            <w:vAlign w:val="center"/>
          </w:tcPr>
          <w:p w14:paraId="00F3FBF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水文统计与水文分析计算</w:t>
            </w:r>
          </w:p>
        </w:tc>
        <w:tc>
          <w:tcPr>
            <w:tcW w:w="845" w:type="dxa"/>
            <w:shd w:val="clear" w:color="auto" w:fill="auto"/>
            <w:tcMar>
              <w:left w:w="57" w:type="dxa"/>
              <w:right w:w="57" w:type="dxa"/>
            </w:tcMar>
            <w:vAlign w:val="center"/>
          </w:tcPr>
          <w:p w14:paraId="2B151D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4074C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701DC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D772E5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038C78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D4A26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0B50F9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D24DC9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A2E7B0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33431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DA0B67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985FF60" w14:textId="77777777" w:rsidR="002D2364" w:rsidRPr="00242B84" w:rsidRDefault="002D2364" w:rsidP="00EA3437">
            <w:pPr>
              <w:jc w:val="center"/>
              <w:rPr>
                <w:rFonts w:ascii="楷体_GB2312" w:eastAsia="楷体_GB2312" w:hAnsi="Times New Roman"/>
                <w:sz w:val="20"/>
                <w:szCs w:val="21"/>
              </w:rPr>
            </w:pPr>
          </w:p>
        </w:tc>
      </w:tr>
      <w:tr w:rsidR="002D2364" w:rsidRPr="00242B84" w14:paraId="52D2B176" w14:textId="77777777" w:rsidTr="00EA3437">
        <w:trPr>
          <w:trHeight w:val="340"/>
          <w:jc w:val="center"/>
        </w:trPr>
        <w:tc>
          <w:tcPr>
            <w:tcW w:w="908" w:type="dxa"/>
            <w:shd w:val="clear" w:color="auto" w:fill="auto"/>
            <w:tcMar>
              <w:left w:w="57" w:type="dxa"/>
              <w:right w:w="57" w:type="dxa"/>
            </w:tcMar>
            <w:vAlign w:val="center"/>
          </w:tcPr>
          <w:p w14:paraId="7958CB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M05338</w:t>
            </w:r>
          </w:p>
        </w:tc>
        <w:tc>
          <w:tcPr>
            <w:tcW w:w="3056" w:type="dxa"/>
            <w:shd w:val="clear" w:color="auto" w:fill="auto"/>
            <w:tcMar>
              <w:left w:w="57" w:type="dxa"/>
              <w:right w:w="57" w:type="dxa"/>
            </w:tcMar>
            <w:vAlign w:val="center"/>
          </w:tcPr>
          <w:p w14:paraId="5E7209D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水环境监测与保护</w:t>
            </w:r>
            <w:proofErr w:type="spellEnd"/>
          </w:p>
        </w:tc>
        <w:tc>
          <w:tcPr>
            <w:tcW w:w="845" w:type="dxa"/>
            <w:shd w:val="clear" w:color="auto" w:fill="auto"/>
            <w:tcMar>
              <w:left w:w="57" w:type="dxa"/>
              <w:right w:w="57" w:type="dxa"/>
            </w:tcMar>
            <w:vAlign w:val="center"/>
          </w:tcPr>
          <w:p w14:paraId="57F124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91F70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2620266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A6EEB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C4E824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AE85DF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F68CE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2C0360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2E53EE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FABCD2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CEA672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784F5B3" w14:textId="77777777" w:rsidR="002D2364" w:rsidRPr="00242B84" w:rsidRDefault="002D2364" w:rsidP="00EA3437">
            <w:pPr>
              <w:jc w:val="center"/>
              <w:rPr>
                <w:rFonts w:ascii="楷体_GB2312" w:eastAsia="楷体_GB2312" w:hAnsi="Times New Roman"/>
                <w:sz w:val="20"/>
                <w:szCs w:val="21"/>
              </w:rPr>
            </w:pPr>
          </w:p>
        </w:tc>
      </w:tr>
      <w:tr w:rsidR="002D2364" w:rsidRPr="00242B84" w14:paraId="3238C495" w14:textId="77777777" w:rsidTr="00EA3437">
        <w:trPr>
          <w:trHeight w:val="340"/>
          <w:jc w:val="center"/>
        </w:trPr>
        <w:tc>
          <w:tcPr>
            <w:tcW w:w="908" w:type="dxa"/>
            <w:shd w:val="clear" w:color="auto" w:fill="auto"/>
            <w:tcMar>
              <w:left w:w="57" w:type="dxa"/>
              <w:right w:w="57" w:type="dxa"/>
            </w:tcMar>
            <w:vAlign w:val="center"/>
          </w:tcPr>
          <w:p w14:paraId="77EEE9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M05339</w:t>
            </w:r>
          </w:p>
        </w:tc>
        <w:tc>
          <w:tcPr>
            <w:tcW w:w="3056" w:type="dxa"/>
            <w:shd w:val="clear" w:color="auto" w:fill="auto"/>
            <w:tcMar>
              <w:left w:w="57" w:type="dxa"/>
              <w:right w:w="57" w:type="dxa"/>
            </w:tcMar>
            <w:vAlign w:val="center"/>
          </w:tcPr>
          <w:p w14:paraId="2371D0E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专业英语</w:t>
            </w:r>
            <w:proofErr w:type="spellEnd"/>
          </w:p>
        </w:tc>
        <w:tc>
          <w:tcPr>
            <w:tcW w:w="845" w:type="dxa"/>
            <w:shd w:val="clear" w:color="auto" w:fill="auto"/>
            <w:tcMar>
              <w:left w:w="57" w:type="dxa"/>
              <w:right w:w="57" w:type="dxa"/>
            </w:tcMar>
            <w:vAlign w:val="center"/>
          </w:tcPr>
          <w:p w14:paraId="60691A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3B33D48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E6CE8E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30BA8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F71364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53CC63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78E21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296B22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A3E935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DA711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D45EC2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E8152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64E4D78E" w14:textId="77777777" w:rsidTr="00EA3437">
        <w:trPr>
          <w:trHeight w:val="340"/>
          <w:jc w:val="center"/>
        </w:trPr>
        <w:tc>
          <w:tcPr>
            <w:tcW w:w="908" w:type="dxa"/>
            <w:shd w:val="clear" w:color="auto" w:fill="auto"/>
            <w:tcMar>
              <w:left w:w="57" w:type="dxa"/>
              <w:right w:w="57" w:type="dxa"/>
            </w:tcMar>
            <w:vAlign w:val="center"/>
          </w:tcPr>
          <w:p w14:paraId="46DA66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M05341</w:t>
            </w:r>
          </w:p>
        </w:tc>
        <w:tc>
          <w:tcPr>
            <w:tcW w:w="3056" w:type="dxa"/>
            <w:shd w:val="clear" w:color="auto" w:fill="auto"/>
            <w:tcMar>
              <w:left w:w="57" w:type="dxa"/>
              <w:right w:w="57" w:type="dxa"/>
            </w:tcMar>
            <w:vAlign w:val="center"/>
          </w:tcPr>
          <w:p w14:paraId="43ADD01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专业法规与工程伦理</w:t>
            </w:r>
            <w:proofErr w:type="spellEnd"/>
          </w:p>
        </w:tc>
        <w:tc>
          <w:tcPr>
            <w:tcW w:w="845" w:type="dxa"/>
            <w:shd w:val="clear" w:color="auto" w:fill="auto"/>
            <w:tcMar>
              <w:left w:w="57" w:type="dxa"/>
              <w:right w:w="57" w:type="dxa"/>
            </w:tcMar>
            <w:vAlign w:val="center"/>
          </w:tcPr>
          <w:p w14:paraId="7E15474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15BE30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D216FF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6D12A3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14CCDB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A7C50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3E349D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38031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7F8ED1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3AD99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5E1CCE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7F33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bl>
    <w:p w14:paraId="3A2E3F33" w14:textId="77777777" w:rsidR="002D2364" w:rsidRPr="00242B84" w:rsidRDefault="002D2364" w:rsidP="002D2364"/>
    <w:p w14:paraId="1B3B657D" w14:textId="77777777" w:rsidR="002D2364" w:rsidRPr="00242B84" w:rsidRDefault="002D2364" w:rsidP="002D2364">
      <w:r w:rsidRPr="00242B84">
        <w:br w:type="page"/>
      </w:r>
    </w:p>
    <w:p w14:paraId="50B13DB5"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8"/>
        <w:gridCol w:w="3056"/>
        <w:gridCol w:w="845"/>
        <w:gridCol w:w="847"/>
        <w:gridCol w:w="845"/>
        <w:gridCol w:w="847"/>
        <w:gridCol w:w="845"/>
        <w:gridCol w:w="847"/>
        <w:gridCol w:w="845"/>
        <w:gridCol w:w="847"/>
        <w:gridCol w:w="845"/>
        <w:gridCol w:w="847"/>
        <w:gridCol w:w="845"/>
        <w:gridCol w:w="847"/>
      </w:tblGrid>
      <w:tr w:rsidR="002D2364" w:rsidRPr="00242B84" w14:paraId="030732ED" w14:textId="77777777" w:rsidTr="00EA3437">
        <w:trPr>
          <w:trHeight w:val="340"/>
          <w:jc w:val="center"/>
        </w:trPr>
        <w:tc>
          <w:tcPr>
            <w:tcW w:w="908" w:type="dxa"/>
            <w:vMerge w:val="restart"/>
            <w:shd w:val="clear" w:color="auto" w:fill="auto"/>
            <w:tcMar>
              <w:left w:w="57" w:type="dxa"/>
              <w:right w:w="57" w:type="dxa"/>
            </w:tcMar>
            <w:vAlign w:val="center"/>
          </w:tcPr>
          <w:p w14:paraId="3A9925A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2046CD9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3056" w:type="dxa"/>
            <w:vMerge w:val="restart"/>
            <w:shd w:val="clear" w:color="auto" w:fill="auto"/>
            <w:tcMar>
              <w:left w:w="57" w:type="dxa"/>
              <w:right w:w="57" w:type="dxa"/>
            </w:tcMar>
            <w:vAlign w:val="center"/>
          </w:tcPr>
          <w:p w14:paraId="5749E3B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52" w:type="dxa"/>
            <w:gridSpan w:val="12"/>
            <w:shd w:val="clear" w:color="auto" w:fill="auto"/>
            <w:tcMar>
              <w:left w:w="57" w:type="dxa"/>
              <w:right w:w="57" w:type="dxa"/>
            </w:tcMar>
            <w:vAlign w:val="center"/>
          </w:tcPr>
          <w:p w14:paraId="48B280E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16E8C75E" w14:textId="77777777" w:rsidTr="00EA3437">
        <w:trPr>
          <w:trHeight w:val="340"/>
          <w:jc w:val="center"/>
        </w:trPr>
        <w:tc>
          <w:tcPr>
            <w:tcW w:w="908" w:type="dxa"/>
            <w:vMerge/>
            <w:shd w:val="clear" w:color="auto" w:fill="auto"/>
            <w:tcMar>
              <w:left w:w="57" w:type="dxa"/>
              <w:right w:w="57" w:type="dxa"/>
            </w:tcMar>
            <w:vAlign w:val="center"/>
          </w:tcPr>
          <w:p w14:paraId="463952E3" w14:textId="77777777" w:rsidR="002D2364" w:rsidRPr="00242B84" w:rsidRDefault="002D2364" w:rsidP="00EA3437">
            <w:pPr>
              <w:jc w:val="center"/>
              <w:rPr>
                <w:rFonts w:ascii="楷体_GB2312" w:eastAsia="楷体_GB2312" w:hAnsi="Times New Roman"/>
                <w:sz w:val="20"/>
                <w:szCs w:val="21"/>
              </w:rPr>
            </w:pPr>
          </w:p>
        </w:tc>
        <w:tc>
          <w:tcPr>
            <w:tcW w:w="3056" w:type="dxa"/>
            <w:vMerge/>
            <w:shd w:val="clear" w:color="auto" w:fill="auto"/>
            <w:tcMar>
              <w:left w:w="57" w:type="dxa"/>
              <w:right w:w="57" w:type="dxa"/>
            </w:tcMar>
            <w:vAlign w:val="center"/>
          </w:tcPr>
          <w:p w14:paraId="202DAF6D" w14:textId="77777777" w:rsidR="002D2364" w:rsidRPr="00242B84" w:rsidRDefault="002D2364" w:rsidP="00EA3437">
            <w:pP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3AFB4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56B50C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7A9B34D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45" w:type="dxa"/>
            <w:shd w:val="clear" w:color="auto" w:fill="auto"/>
            <w:tcMar>
              <w:left w:w="57" w:type="dxa"/>
              <w:right w:w="57" w:type="dxa"/>
            </w:tcMar>
            <w:vAlign w:val="center"/>
          </w:tcPr>
          <w:p w14:paraId="2F4632A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331327A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47" w:type="dxa"/>
            <w:shd w:val="clear" w:color="auto" w:fill="auto"/>
            <w:tcMar>
              <w:left w:w="57" w:type="dxa"/>
              <w:right w:w="57" w:type="dxa"/>
            </w:tcMar>
            <w:vAlign w:val="center"/>
          </w:tcPr>
          <w:p w14:paraId="00E642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1C9912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377363D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47" w:type="dxa"/>
            <w:shd w:val="clear" w:color="auto" w:fill="auto"/>
            <w:tcMar>
              <w:left w:w="57" w:type="dxa"/>
              <w:right w:w="57" w:type="dxa"/>
            </w:tcMar>
            <w:vAlign w:val="center"/>
          </w:tcPr>
          <w:p w14:paraId="60CB2A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6D33197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45" w:type="dxa"/>
            <w:shd w:val="clear" w:color="auto" w:fill="auto"/>
            <w:tcMar>
              <w:left w:w="57" w:type="dxa"/>
              <w:right w:w="57" w:type="dxa"/>
            </w:tcMar>
            <w:vAlign w:val="center"/>
          </w:tcPr>
          <w:p w14:paraId="5C6468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131B558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47" w:type="dxa"/>
            <w:shd w:val="clear" w:color="auto" w:fill="auto"/>
            <w:tcMar>
              <w:left w:w="57" w:type="dxa"/>
              <w:right w:w="57" w:type="dxa"/>
            </w:tcMar>
            <w:vAlign w:val="center"/>
          </w:tcPr>
          <w:p w14:paraId="1AADAD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13F2934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45" w:type="dxa"/>
            <w:shd w:val="clear" w:color="auto" w:fill="auto"/>
            <w:tcMar>
              <w:left w:w="57" w:type="dxa"/>
              <w:right w:w="57" w:type="dxa"/>
            </w:tcMar>
            <w:vAlign w:val="center"/>
          </w:tcPr>
          <w:p w14:paraId="5C08EE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5DC1BAC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47" w:type="dxa"/>
            <w:shd w:val="clear" w:color="auto" w:fill="auto"/>
            <w:tcMar>
              <w:left w:w="57" w:type="dxa"/>
              <w:right w:w="57" w:type="dxa"/>
            </w:tcMar>
            <w:vAlign w:val="center"/>
          </w:tcPr>
          <w:p w14:paraId="6C2855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62552E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78E7669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47" w:type="dxa"/>
            <w:shd w:val="clear" w:color="auto" w:fill="auto"/>
            <w:tcMar>
              <w:left w:w="57" w:type="dxa"/>
              <w:right w:w="57" w:type="dxa"/>
            </w:tcMar>
            <w:vAlign w:val="center"/>
          </w:tcPr>
          <w:p w14:paraId="605745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0F003B1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3D03B8AD" w14:textId="77777777" w:rsidTr="00EA3437">
        <w:trPr>
          <w:trHeight w:val="340"/>
          <w:jc w:val="center"/>
        </w:trPr>
        <w:tc>
          <w:tcPr>
            <w:tcW w:w="908" w:type="dxa"/>
            <w:shd w:val="clear" w:color="auto" w:fill="auto"/>
            <w:tcMar>
              <w:left w:w="57" w:type="dxa"/>
              <w:right w:w="57" w:type="dxa"/>
            </w:tcMar>
            <w:vAlign w:val="center"/>
          </w:tcPr>
          <w:p w14:paraId="7B350F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M05342</w:t>
            </w:r>
          </w:p>
        </w:tc>
        <w:tc>
          <w:tcPr>
            <w:tcW w:w="3056" w:type="dxa"/>
            <w:shd w:val="clear" w:color="auto" w:fill="auto"/>
            <w:tcMar>
              <w:left w:w="57" w:type="dxa"/>
              <w:right w:w="57" w:type="dxa"/>
            </w:tcMar>
            <w:vAlign w:val="center"/>
          </w:tcPr>
          <w:p w14:paraId="3DB2D7D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水利工程经济</w:t>
            </w:r>
            <w:proofErr w:type="spellEnd"/>
          </w:p>
        </w:tc>
        <w:tc>
          <w:tcPr>
            <w:tcW w:w="845" w:type="dxa"/>
            <w:shd w:val="clear" w:color="auto" w:fill="auto"/>
            <w:tcMar>
              <w:left w:w="57" w:type="dxa"/>
              <w:right w:w="57" w:type="dxa"/>
            </w:tcMar>
            <w:vAlign w:val="center"/>
          </w:tcPr>
          <w:p w14:paraId="110E39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9B8362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B025C7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A158E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CDD824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8DC5D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8F4159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6ECE15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88D121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6FB7CC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8EFC81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1DD2C93" w14:textId="77777777" w:rsidR="002D2364" w:rsidRPr="00242B84" w:rsidRDefault="002D2364" w:rsidP="00EA3437">
            <w:pPr>
              <w:jc w:val="center"/>
              <w:rPr>
                <w:rFonts w:ascii="楷体_GB2312" w:eastAsia="楷体_GB2312" w:hAnsi="Times New Roman"/>
                <w:sz w:val="20"/>
                <w:szCs w:val="21"/>
              </w:rPr>
            </w:pPr>
          </w:p>
        </w:tc>
      </w:tr>
      <w:tr w:rsidR="002D2364" w:rsidRPr="00242B84" w14:paraId="04BA1ADD" w14:textId="77777777" w:rsidTr="00EA3437">
        <w:trPr>
          <w:trHeight w:val="340"/>
          <w:jc w:val="center"/>
        </w:trPr>
        <w:tc>
          <w:tcPr>
            <w:tcW w:w="908" w:type="dxa"/>
            <w:shd w:val="clear" w:color="auto" w:fill="auto"/>
            <w:tcMar>
              <w:left w:w="57" w:type="dxa"/>
              <w:right w:w="57" w:type="dxa"/>
            </w:tcMar>
            <w:vAlign w:val="center"/>
          </w:tcPr>
          <w:p w14:paraId="52D0A44E" w14:textId="77777777" w:rsidR="002D2364" w:rsidRPr="00242B84" w:rsidRDefault="002D2364" w:rsidP="00EA3437">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293C2DE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专业知识课程：专业选修课程（</w:t>
            </w:r>
            <w:r w:rsidRPr="00242B84">
              <w:rPr>
                <w:rFonts w:ascii="楷体_GB2312" w:eastAsia="楷体_GB2312" w:hAnsi="Times New Roman"/>
                <w:b/>
                <w:bCs/>
                <w:sz w:val="20"/>
                <w:szCs w:val="21"/>
                <w:lang w:eastAsia="zh-CN"/>
              </w:rPr>
              <w:t>≥</w:t>
            </w:r>
            <w:r w:rsidRPr="00242B84">
              <w:rPr>
                <w:rFonts w:ascii="楷体_GB2312" w:eastAsia="楷体_GB2312" w:hAnsi="Times New Roman"/>
                <w:b/>
                <w:bCs/>
                <w:sz w:val="20"/>
                <w:szCs w:val="21"/>
                <w:lang w:eastAsia="zh-CN"/>
              </w:rPr>
              <w:t>2.5）</w:t>
            </w:r>
          </w:p>
        </w:tc>
      </w:tr>
      <w:tr w:rsidR="002D2364" w:rsidRPr="00242B84" w14:paraId="1D6ACCAE" w14:textId="77777777" w:rsidTr="00EA3437">
        <w:trPr>
          <w:trHeight w:val="340"/>
          <w:jc w:val="center"/>
        </w:trPr>
        <w:tc>
          <w:tcPr>
            <w:tcW w:w="908" w:type="dxa"/>
            <w:shd w:val="clear" w:color="auto" w:fill="auto"/>
            <w:tcMar>
              <w:left w:w="57" w:type="dxa"/>
              <w:right w:w="57" w:type="dxa"/>
            </w:tcMar>
            <w:vAlign w:val="center"/>
          </w:tcPr>
          <w:p w14:paraId="72A554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M05343</w:t>
            </w:r>
          </w:p>
        </w:tc>
        <w:tc>
          <w:tcPr>
            <w:tcW w:w="3056" w:type="dxa"/>
            <w:shd w:val="clear" w:color="auto" w:fill="auto"/>
            <w:tcMar>
              <w:left w:w="57" w:type="dxa"/>
              <w:right w:w="57" w:type="dxa"/>
            </w:tcMar>
            <w:vAlign w:val="center"/>
          </w:tcPr>
          <w:p w14:paraId="4B9DC50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环境水文地质学</w:t>
            </w:r>
            <w:proofErr w:type="spellEnd"/>
          </w:p>
        </w:tc>
        <w:tc>
          <w:tcPr>
            <w:tcW w:w="845" w:type="dxa"/>
            <w:shd w:val="clear" w:color="auto" w:fill="auto"/>
            <w:tcMar>
              <w:left w:w="57" w:type="dxa"/>
              <w:right w:w="57" w:type="dxa"/>
            </w:tcMar>
            <w:vAlign w:val="center"/>
          </w:tcPr>
          <w:p w14:paraId="7E9DB8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3AB92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829FF0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E28C4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6CF7BAC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6C5AAB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3294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77CCB3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98CD7F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B45260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D0761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65030BF" w14:textId="77777777" w:rsidR="002D2364" w:rsidRPr="00242B84" w:rsidRDefault="002D2364" w:rsidP="00EA3437">
            <w:pPr>
              <w:jc w:val="center"/>
              <w:rPr>
                <w:rFonts w:ascii="楷体_GB2312" w:eastAsia="楷体_GB2312" w:hAnsi="Times New Roman"/>
                <w:sz w:val="20"/>
                <w:szCs w:val="21"/>
              </w:rPr>
            </w:pPr>
          </w:p>
        </w:tc>
      </w:tr>
      <w:tr w:rsidR="002D2364" w:rsidRPr="00242B84" w14:paraId="0F9F4270" w14:textId="77777777" w:rsidTr="00EA3437">
        <w:trPr>
          <w:trHeight w:val="340"/>
          <w:jc w:val="center"/>
        </w:trPr>
        <w:tc>
          <w:tcPr>
            <w:tcW w:w="908" w:type="dxa"/>
            <w:shd w:val="clear" w:color="auto" w:fill="auto"/>
            <w:tcMar>
              <w:left w:w="57" w:type="dxa"/>
              <w:right w:w="57" w:type="dxa"/>
            </w:tcMar>
            <w:vAlign w:val="center"/>
          </w:tcPr>
          <w:p w14:paraId="253AF9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M05344</w:t>
            </w:r>
          </w:p>
        </w:tc>
        <w:tc>
          <w:tcPr>
            <w:tcW w:w="3056" w:type="dxa"/>
            <w:shd w:val="clear" w:color="auto" w:fill="auto"/>
            <w:tcMar>
              <w:left w:w="57" w:type="dxa"/>
              <w:right w:w="57" w:type="dxa"/>
            </w:tcMar>
            <w:vAlign w:val="center"/>
          </w:tcPr>
          <w:p w14:paraId="626FE51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防洪减灾</w:t>
            </w:r>
            <w:proofErr w:type="spellEnd"/>
          </w:p>
        </w:tc>
        <w:tc>
          <w:tcPr>
            <w:tcW w:w="845" w:type="dxa"/>
            <w:shd w:val="clear" w:color="auto" w:fill="auto"/>
            <w:tcMar>
              <w:left w:w="57" w:type="dxa"/>
              <w:right w:w="57" w:type="dxa"/>
            </w:tcMar>
            <w:vAlign w:val="center"/>
          </w:tcPr>
          <w:p w14:paraId="79B3BC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7F5285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BD6E48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E08B3E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EE98D1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0D76B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33953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950E77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CCB41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B24E95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218571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AD10451" w14:textId="77777777" w:rsidR="002D2364" w:rsidRPr="00242B84" w:rsidRDefault="002D2364" w:rsidP="00EA3437">
            <w:pPr>
              <w:jc w:val="center"/>
              <w:rPr>
                <w:rFonts w:ascii="楷体_GB2312" w:eastAsia="楷体_GB2312" w:hAnsi="Times New Roman"/>
                <w:sz w:val="20"/>
                <w:szCs w:val="21"/>
              </w:rPr>
            </w:pPr>
          </w:p>
        </w:tc>
      </w:tr>
      <w:tr w:rsidR="002D2364" w:rsidRPr="00242B84" w14:paraId="101A0F06" w14:textId="77777777" w:rsidTr="00EA3437">
        <w:trPr>
          <w:trHeight w:val="340"/>
          <w:jc w:val="center"/>
        </w:trPr>
        <w:tc>
          <w:tcPr>
            <w:tcW w:w="908" w:type="dxa"/>
            <w:shd w:val="clear" w:color="auto" w:fill="auto"/>
            <w:tcMar>
              <w:left w:w="57" w:type="dxa"/>
              <w:right w:w="57" w:type="dxa"/>
            </w:tcMar>
            <w:vAlign w:val="center"/>
          </w:tcPr>
          <w:p w14:paraId="6BC480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M05345</w:t>
            </w:r>
          </w:p>
        </w:tc>
        <w:tc>
          <w:tcPr>
            <w:tcW w:w="3056" w:type="dxa"/>
            <w:shd w:val="clear" w:color="auto" w:fill="auto"/>
            <w:tcMar>
              <w:left w:w="57" w:type="dxa"/>
              <w:right w:w="57" w:type="dxa"/>
            </w:tcMar>
            <w:vAlign w:val="center"/>
          </w:tcPr>
          <w:p w14:paraId="6C77299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地下水科学进展（英语）</w:t>
            </w:r>
          </w:p>
        </w:tc>
        <w:tc>
          <w:tcPr>
            <w:tcW w:w="845" w:type="dxa"/>
            <w:shd w:val="clear" w:color="auto" w:fill="auto"/>
            <w:tcMar>
              <w:left w:w="57" w:type="dxa"/>
              <w:right w:w="57" w:type="dxa"/>
            </w:tcMar>
            <w:vAlign w:val="center"/>
          </w:tcPr>
          <w:p w14:paraId="3283C3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3E455A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9B7484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75DA1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DFF974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15A2F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2BED10A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0A4BF3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B47A38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65A2F8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CDDA5E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E319B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214573B7" w14:textId="77777777" w:rsidTr="00EA3437">
        <w:trPr>
          <w:trHeight w:val="340"/>
          <w:jc w:val="center"/>
        </w:trPr>
        <w:tc>
          <w:tcPr>
            <w:tcW w:w="908" w:type="dxa"/>
            <w:shd w:val="clear" w:color="auto" w:fill="auto"/>
            <w:tcMar>
              <w:left w:w="57" w:type="dxa"/>
              <w:right w:w="57" w:type="dxa"/>
            </w:tcMar>
            <w:vAlign w:val="center"/>
          </w:tcPr>
          <w:p w14:paraId="52BF03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M05346</w:t>
            </w:r>
          </w:p>
        </w:tc>
        <w:tc>
          <w:tcPr>
            <w:tcW w:w="3056" w:type="dxa"/>
            <w:shd w:val="clear" w:color="auto" w:fill="auto"/>
            <w:tcMar>
              <w:left w:w="57" w:type="dxa"/>
              <w:right w:w="57" w:type="dxa"/>
            </w:tcMar>
            <w:vAlign w:val="center"/>
          </w:tcPr>
          <w:p w14:paraId="04EB2B0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水利计算</w:t>
            </w:r>
            <w:proofErr w:type="spellEnd"/>
          </w:p>
        </w:tc>
        <w:tc>
          <w:tcPr>
            <w:tcW w:w="845" w:type="dxa"/>
            <w:shd w:val="clear" w:color="auto" w:fill="auto"/>
            <w:tcMar>
              <w:left w:w="57" w:type="dxa"/>
              <w:right w:w="57" w:type="dxa"/>
            </w:tcMar>
            <w:vAlign w:val="center"/>
          </w:tcPr>
          <w:p w14:paraId="4CDD66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4B4415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23B3B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5611E5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9D5313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2CCF2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B8E5F8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FF49EC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67D24F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A0019A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0E51AA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03D0DC0" w14:textId="77777777" w:rsidR="002D2364" w:rsidRPr="00242B84" w:rsidRDefault="002D2364" w:rsidP="00EA3437">
            <w:pPr>
              <w:jc w:val="center"/>
              <w:rPr>
                <w:rFonts w:ascii="楷体_GB2312" w:eastAsia="楷体_GB2312" w:hAnsi="Times New Roman"/>
                <w:sz w:val="20"/>
                <w:szCs w:val="21"/>
              </w:rPr>
            </w:pPr>
          </w:p>
        </w:tc>
      </w:tr>
      <w:tr w:rsidR="002D2364" w:rsidRPr="00242B84" w14:paraId="61F163EF" w14:textId="77777777" w:rsidTr="00EA3437">
        <w:trPr>
          <w:trHeight w:val="340"/>
          <w:jc w:val="center"/>
        </w:trPr>
        <w:tc>
          <w:tcPr>
            <w:tcW w:w="908" w:type="dxa"/>
            <w:shd w:val="clear" w:color="auto" w:fill="auto"/>
            <w:tcMar>
              <w:left w:w="57" w:type="dxa"/>
              <w:right w:w="57" w:type="dxa"/>
            </w:tcMar>
            <w:vAlign w:val="center"/>
          </w:tcPr>
          <w:p w14:paraId="0074FB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M05347</w:t>
            </w:r>
          </w:p>
        </w:tc>
        <w:tc>
          <w:tcPr>
            <w:tcW w:w="3056" w:type="dxa"/>
            <w:shd w:val="clear" w:color="auto" w:fill="auto"/>
            <w:tcMar>
              <w:left w:w="57" w:type="dxa"/>
              <w:right w:w="57" w:type="dxa"/>
            </w:tcMar>
            <w:vAlign w:val="center"/>
          </w:tcPr>
          <w:p w14:paraId="22E952D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水资源规划与管理</w:t>
            </w:r>
            <w:proofErr w:type="spellEnd"/>
          </w:p>
        </w:tc>
        <w:tc>
          <w:tcPr>
            <w:tcW w:w="845" w:type="dxa"/>
            <w:shd w:val="clear" w:color="auto" w:fill="auto"/>
            <w:tcMar>
              <w:left w:w="57" w:type="dxa"/>
              <w:right w:w="57" w:type="dxa"/>
            </w:tcMar>
            <w:vAlign w:val="center"/>
          </w:tcPr>
          <w:p w14:paraId="6C1C57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666FA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793B53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89AE4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94D46E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4A671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2062C3D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8002DC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9EA06B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2113E6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A93C2A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19FFE74" w14:textId="77777777" w:rsidR="002D2364" w:rsidRPr="00242B84" w:rsidRDefault="002D2364" w:rsidP="00EA3437">
            <w:pPr>
              <w:jc w:val="center"/>
              <w:rPr>
                <w:rFonts w:ascii="楷体_GB2312" w:eastAsia="楷体_GB2312" w:hAnsi="Times New Roman"/>
                <w:sz w:val="20"/>
                <w:szCs w:val="21"/>
              </w:rPr>
            </w:pPr>
          </w:p>
        </w:tc>
      </w:tr>
      <w:tr w:rsidR="002D2364" w:rsidRPr="00242B84" w14:paraId="0C21935B" w14:textId="77777777" w:rsidTr="00EA3437">
        <w:trPr>
          <w:trHeight w:val="340"/>
          <w:jc w:val="center"/>
        </w:trPr>
        <w:tc>
          <w:tcPr>
            <w:tcW w:w="908" w:type="dxa"/>
            <w:shd w:val="clear" w:color="auto" w:fill="auto"/>
            <w:tcMar>
              <w:left w:w="57" w:type="dxa"/>
              <w:right w:w="57" w:type="dxa"/>
            </w:tcMar>
            <w:vAlign w:val="center"/>
          </w:tcPr>
          <w:p w14:paraId="04939F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M05323</w:t>
            </w:r>
          </w:p>
        </w:tc>
        <w:tc>
          <w:tcPr>
            <w:tcW w:w="3056" w:type="dxa"/>
            <w:shd w:val="clear" w:color="auto" w:fill="auto"/>
            <w:tcMar>
              <w:left w:w="57" w:type="dxa"/>
              <w:right w:w="57" w:type="dxa"/>
            </w:tcMar>
            <w:vAlign w:val="center"/>
          </w:tcPr>
          <w:p w14:paraId="2E630BCB"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水文专业经典文献阅读（双语）</w:t>
            </w:r>
          </w:p>
        </w:tc>
        <w:tc>
          <w:tcPr>
            <w:tcW w:w="845" w:type="dxa"/>
            <w:shd w:val="clear" w:color="auto" w:fill="auto"/>
            <w:tcMar>
              <w:left w:w="57" w:type="dxa"/>
              <w:right w:w="57" w:type="dxa"/>
            </w:tcMar>
            <w:vAlign w:val="center"/>
          </w:tcPr>
          <w:p w14:paraId="28C83C32"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24BA0E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10D0D0E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5EAAB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6CE6D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858565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F5899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9AC705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75DED6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696CC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C7DBD8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EDD55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2BCA720B" w14:textId="77777777" w:rsidTr="00EA3437">
        <w:trPr>
          <w:trHeight w:val="340"/>
          <w:jc w:val="center"/>
        </w:trPr>
        <w:tc>
          <w:tcPr>
            <w:tcW w:w="908" w:type="dxa"/>
            <w:shd w:val="clear" w:color="auto" w:fill="auto"/>
            <w:tcMar>
              <w:left w:w="57" w:type="dxa"/>
              <w:right w:w="57" w:type="dxa"/>
            </w:tcMar>
            <w:vAlign w:val="center"/>
          </w:tcPr>
          <w:p w14:paraId="7F1EBC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M05324</w:t>
            </w:r>
          </w:p>
        </w:tc>
        <w:tc>
          <w:tcPr>
            <w:tcW w:w="3056" w:type="dxa"/>
            <w:shd w:val="clear" w:color="auto" w:fill="auto"/>
            <w:tcMar>
              <w:left w:w="57" w:type="dxa"/>
              <w:right w:w="57" w:type="dxa"/>
            </w:tcMar>
            <w:vAlign w:val="center"/>
          </w:tcPr>
          <w:p w14:paraId="592644C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水资源污染控制</w:t>
            </w:r>
            <w:proofErr w:type="spellEnd"/>
          </w:p>
        </w:tc>
        <w:tc>
          <w:tcPr>
            <w:tcW w:w="845" w:type="dxa"/>
            <w:shd w:val="clear" w:color="auto" w:fill="auto"/>
            <w:tcMar>
              <w:left w:w="57" w:type="dxa"/>
              <w:right w:w="57" w:type="dxa"/>
            </w:tcMar>
            <w:vAlign w:val="center"/>
          </w:tcPr>
          <w:p w14:paraId="2C2910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E6753A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D0005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4EF548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C8A57D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58D80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56467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47D8D80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4E3D0E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2D29B7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4A2104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85624B1" w14:textId="77777777" w:rsidR="002D2364" w:rsidRPr="00242B84" w:rsidRDefault="002D2364" w:rsidP="00EA3437">
            <w:pPr>
              <w:jc w:val="center"/>
              <w:rPr>
                <w:rFonts w:ascii="楷体_GB2312" w:eastAsia="楷体_GB2312" w:hAnsi="Times New Roman"/>
                <w:sz w:val="20"/>
                <w:szCs w:val="21"/>
              </w:rPr>
            </w:pPr>
          </w:p>
        </w:tc>
      </w:tr>
      <w:tr w:rsidR="002D2364" w:rsidRPr="00242B84" w14:paraId="554CB44D" w14:textId="77777777" w:rsidTr="00EA3437">
        <w:trPr>
          <w:trHeight w:val="340"/>
          <w:jc w:val="center"/>
        </w:trPr>
        <w:tc>
          <w:tcPr>
            <w:tcW w:w="908" w:type="dxa"/>
            <w:shd w:val="clear" w:color="auto" w:fill="auto"/>
            <w:tcMar>
              <w:left w:w="57" w:type="dxa"/>
              <w:right w:w="57" w:type="dxa"/>
            </w:tcMar>
            <w:vAlign w:val="center"/>
          </w:tcPr>
          <w:p w14:paraId="1085DE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M05340</w:t>
            </w:r>
          </w:p>
        </w:tc>
        <w:tc>
          <w:tcPr>
            <w:tcW w:w="3056" w:type="dxa"/>
            <w:shd w:val="clear" w:color="auto" w:fill="auto"/>
            <w:tcMar>
              <w:left w:w="57" w:type="dxa"/>
              <w:right w:w="57" w:type="dxa"/>
            </w:tcMar>
            <w:vAlign w:val="center"/>
          </w:tcPr>
          <w:p w14:paraId="7AB0BC3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生态水文学</w:t>
            </w:r>
            <w:proofErr w:type="spellEnd"/>
          </w:p>
        </w:tc>
        <w:tc>
          <w:tcPr>
            <w:tcW w:w="845" w:type="dxa"/>
            <w:shd w:val="clear" w:color="auto" w:fill="auto"/>
            <w:tcMar>
              <w:left w:w="57" w:type="dxa"/>
              <w:right w:w="57" w:type="dxa"/>
            </w:tcMar>
            <w:vAlign w:val="center"/>
          </w:tcPr>
          <w:p w14:paraId="6930DA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2400D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E5C98F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1649B7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BABE68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CB70C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57018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866998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31D31F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21229E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DDEF2C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D140D3E" w14:textId="77777777" w:rsidR="002D2364" w:rsidRPr="00242B84" w:rsidRDefault="002D2364" w:rsidP="00EA3437">
            <w:pPr>
              <w:jc w:val="center"/>
              <w:rPr>
                <w:rFonts w:ascii="楷体_GB2312" w:eastAsia="楷体_GB2312" w:hAnsi="Times New Roman"/>
                <w:sz w:val="20"/>
                <w:szCs w:val="21"/>
              </w:rPr>
            </w:pPr>
          </w:p>
        </w:tc>
      </w:tr>
      <w:tr w:rsidR="002D2364" w:rsidRPr="00242B84" w14:paraId="39A88428" w14:textId="77777777" w:rsidTr="00EA3437">
        <w:trPr>
          <w:trHeight w:val="340"/>
          <w:jc w:val="center"/>
        </w:trPr>
        <w:tc>
          <w:tcPr>
            <w:tcW w:w="908" w:type="dxa"/>
            <w:shd w:val="clear" w:color="auto" w:fill="auto"/>
            <w:tcMar>
              <w:left w:w="57" w:type="dxa"/>
              <w:right w:w="57" w:type="dxa"/>
            </w:tcMar>
            <w:vAlign w:val="center"/>
          </w:tcPr>
          <w:p w14:paraId="7AADD1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M05348</w:t>
            </w:r>
          </w:p>
        </w:tc>
        <w:tc>
          <w:tcPr>
            <w:tcW w:w="3056" w:type="dxa"/>
            <w:shd w:val="clear" w:color="auto" w:fill="auto"/>
            <w:tcMar>
              <w:left w:w="57" w:type="dxa"/>
              <w:right w:w="57" w:type="dxa"/>
            </w:tcMar>
            <w:vAlign w:val="center"/>
          </w:tcPr>
          <w:p w14:paraId="794457C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现代水质检测技术</w:t>
            </w:r>
            <w:proofErr w:type="spellEnd"/>
          </w:p>
        </w:tc>
        <w:tc>
          <w:tcPr>
            <w:tcW w:w="845" w:type="dxa"/>
            <w:shd w:val="clear" w:color="auto" w:fill="auto"/>
            <w:tcMar>
              <w:left w:w="57" w:type="dxa"/>
              <w:right w:w="57" w:type="dxa"/>
            </w:tcMar>
            <w:vAlign w:val="center"/>
          </w:tcPr>
          <w:p w14:paraId="4DE987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2FB4C5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DAD412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AA89B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16D06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EA8A4F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6CDF1A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5BB4E2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DB235D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8C9374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A59758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FEAFBC" w14:textId="77777777" w:rsidR="002D2364" w:rsidRPr="00242B84" w:rsidRDefault="002D2364" w:rsidP="00EA3437">
            <w:pPr>
              <w:jc w:val="center"/>
              <w:rPr>
                <w:rFonts w:ascii="楷体_GB2312" w:eastAsia="楷体_GB2312" w:hAnsi="Times New Roman"/>
                <w:sz w:val="20"/>
                <w:szCs w:val="21"/>
              </w:rPr>
            </w:pPr>
          </w:p>
        </w:tc>
      </w:tr>
      <w:tr w:rsidR="002D2364" w:rsidRPr="00242B84" w14:paraId="47193411" w14:textId="77777777" w:rsidTr="00EA3437">
        <w:trPr>
          <w:trHeight w:val="340"/>
          <w:jc w:val="center"/>
        </w:trPr>
        <w:tc>
          <w:tcPr>
            <w:tcW w:w="908" w:type="dxa"/>
            <w:shd w:val="clear" w:color="auto" w:fill="auto"/>
            <w:tcMar>
              <w:left w:w="57" w:type="dxa"/>
              <w:right w:w="57" w:type="dxa"/>
            </w:tcMar>
            <w:vAlign w:val="center"/>
          </w:tcPr>
          <w:p w14:paraId="10E2C9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M05349</w:t>
            </w:r>
          </w:p>
        </w:tc>
        <w:tc>
          <w:tcPr>
            <w:tcW w:w="3056" w:type="dxa"/>
            <w:shd w:val="clear" w:color="auto" w:fill="auto"/>
            <w:tcMar>
              <w:left w:w="57" w:type="dxa"/>
              <w:right w:w="57" w:type="dxa"/>
            </w:tcMar>
            <w:vAlign w:val="center"/>
          </w:tcPr>
          <w:p w14:paraId="675CCEF7"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水文水资源程序设计方法</w:t>
            </w:r>
          </w:p>
        </w:tc>
        <w:tc>
          <w:tcPr>
            <w:tcW w:w="845" w:type="dxa"/>
            <w:shd w:val="clear" w:color="auto" w:fill="auto"/>
            <w:tcMar>
              <w:left w:w="57" w:type="dxa"/>
              <w:right w:w="57" w:type="dxa"/>
            </w:tcMar>
            <w:vAlign w:val="center"/>
          </w:tcPr>
          <w:p w14:paraId="6E7CD882"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468AD9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7D840A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E36214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DA7D1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A24943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858150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62B3C6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3B82DE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BC4E60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BB8A95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644C3D2" w14:textId="77777777" w:rsidR="002D2364" w:rsidRPr="00242B84" w:rsidRDefault="002D2364" w:rsidP="00EA3437">
            <w:pPr>
              <w:jc w:val="center"/>
              <w:rPr>
                <w:rFonts w:ascii="楷体_GB2312" w:eastAsia="楷体_GB2312" w:hAnsi="Times New Roman"/>
                <w:sz w:val="20"/>
                <w:szCs w:val="21"/>
              </w:rPr>
            </w:pPr>
          </w:p>
        </w:tc>
      </w:tr>
      <w:tr w:rsidR="002D2364" w:rsidRPr="00242B84" w14:paraId="243E9D32" w14:textId="77777777" w:rsidTr="00EA3437">
        <w:trPr>
          <w:trHeight w:val="340"/>
          <w:jc w:val="center"/>
        </w:trPr>
        <w:tc>
          <w:tcPr>
            <w:tcW w:w="908" w:type="dxa"/>
            <w:shd w:val="clear" w:color="auto" w:fill="auto"/>
            <w:tcMar>
              <w:left w:w="57" w:type="dxa"/>
              <w:right w:w="57" w:type="dxa"/>
            </w:tcMar>
            <w:vAlign w:val="center"/>
          </w:tcPr>
          <w:p w14:paraId="2CEF55D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M05350</w:t>
            </w:r>
          </w:p>
        </w:tc>
        <w:tc>
          <w:tcPr>
            <w:tcW w:w="3056" w:type="dxa"/>
            <w:shd w:val="clear" w:color="auto" w:fill="auto"/>
            <w:tcMar>
              <w:left w:w="57" w:type="dxa"/>
              <w:right w:w="57" w:type="dxa"/>
            </w:tcMar>
            <w:vAlign w:val="center"/>
          </w:tcPr>
          <w:p w14:paraId="74BD78B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地下水监测技术</w:t>
            </w:r>
            <w:proofErr w:type="spellEnd"/>
          </w:p>
        </w:tc>
        <w:tc>
          <w:tcPr>
            <w:tcW w:w="845" w:type="dxa"/>
            <w:shd w:val="clear" w:color="auto" w:fill="auto"/>
            <w:tcMar>
              <w:left w:w="57" w:type="dxa"/>
              <w:right w:w="57" w:type="dxa"/>
            </w:tcMar>
            <w:vAlign w:val="center"/>
          </w:tcPr>
          <w:p w14:paraId="23CBF8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63124DC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03F24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15A1F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9836B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1B60CF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01BC7E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4D0CBE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92B0E5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D327D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6ACD22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F060018" w14:textId="77777777" w:rsidR="002D2364" w:rsidRPr="00242B84" w:rsidRDefault="002D2364" w:rsidP="00EA3437">
            <w:pPr>
              <w:jc w:val="center"/>
              <w:rPr>
                <w:rFonts w:ascii="楷体_GB2312" w:eastAsia="楷体_GB2312" w:hAnsi="Times New Roman"/>
                <w:sz w:val="20"/>
                <w:szCs w:val="21"/>
              </w:rPr>
            </w:pPr>
          </w:p>
        </w:tc>
      </w:tr>
      <w:tr w:rsidR="002D2364" w:rsidRPr="00242B84" w14:paraId="496073C4" w14:textId="77777777" w:rsidTr="00EA3437">
        <w:trPr>
          <w:trHeight w:val="340"/>
          <w:jc w:val="center"/>
        </w:trPr>
        <w:tc>
          <w:tcPr>
            <w:tcW w:w="908" w:type="dxa"/>
            <w:shd w:val="clear" w:color="auto" w:fill="auto"/>
            <w:tcMar>
              <w:left w:w="57" w:type="dxa"/>
              <w:right w:w="57" w:type="dxa"/>
            </w:tcMar>
            <w:vAlign w:val="center"/>
          </w:tcPr>
          <w:p w14:paraId="1121400A" w14:textId="77777777" w:rsidR="002D2364" w:rsidRPr="00242B84" w:rsidRDefault="002D2364" w:rsidP="00EA3437">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43A26DF0"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专业知识课程：跨专业选修课程（</w:t>
            </w:r>
            <w:r w:rsidRPr="00242B84">
              <w:rPr>
                <w:rFonts w:ascii="楷体_GB2312" w:eastAsia="楷体_GB2312" w:hAnsi="Times New Roman"/>
                <w:b/>
                <w:bCs/>
                <w:sz w:val="20"/>
                <w:szCs w:val="21"/>
                <w:lang w:eastAsia="zh-CN"/>
              </w:rPr>
              <w:t>≥</w:t>
            </w:r>
            <w:r w:rsidRPr="00242B84">
              <w:rPr>
                <w:rFonts w:ascii="楷体_GB2312" w:eastAsia="楷体_GB2312" w:hAnsi="Times New Roman"/>
                <w:b/>
                <w:bCs/>
                <w:sz w:val="20"/>
                <w:szCs w:val="21"/>
                <w:lang w:eastAsia="zh-CN"/>
              </w:rPr>
              <w:t>4）</w:t>
            </w:r>
          </w:p>
        </w:tc>
      </w:tr>
      <w:tr w:rsidR="002D2364" w:rsidRPr="00242B84" w14:paraId="10B01F9C" w14:textId="77777777" w:rsidTr="00EA3437">
        <w:trPr>
          <w:trHeight w:val="340"/>
          <w:jc w:val="center"/>
        </w:trPr>
        <w:tc>
          <w:tcPr>
            <w:tcW w:w="908" w:type="dxa"/>
            <w:shd w:val="clear" w:color="auto" w:fill="auto"/>
            <w:tcMar>
              <w:left w:w="57" w:type="dxa"/>
              <w:right w:w="57" w:type="dxa"/>
            </w:tcMar>
            <w:vAlign w:val="center"/>
          </w:tcPr>
          <w:p w14:paraId="14460F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I05301</w:t>
            </w:r>
          </w:p>
        </w:tc>
        <w:tc>
          <w:tcPr>
            <w:tcW w:w="3056" w:type="dxa"/>
            <w:shd w:val="clear" w:color="auto" w:fill="auto"/>
            <w:tcMar>
              <w:left w:w="57" w:type="dxa"/>
              <w:right w:w="57" w:type="dxa"/>
            </w:tcMar>
            <w:vAlign w:val="center"/>
          </w:tcPr>
          <w:p w14:paraId="5EC9BD2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工程地貌学</w:t>
            </w:r>
            <w:proofErr w:type="spellEnd"/>
          </w:p>
        </w:tc>
        <w:tc>
          <w:tcPr>
            <w:tcW w:w="845" w:type="dxa"/>
            <w:shd w:val="clear" w:color="auto" w:fill="auto"/>
            <w:tcMar>
              <w:left w:w="57" w:type="dxa"/>
              <w:right w:w="57" w:type="dxa"/>
            </w:tcMar>
            <w:vAlign w:val="center"/>
          </w:tcPr>
          <w:p w14:paraId="7C6A80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CC10D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352B3B6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69286E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E4D42E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50B5CC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FF1EF4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F74E26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21EC6C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1BC00E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47B847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196C92B" w14:textId="77777777" w:rsidR="002D2364" w:rsidRPr="00242B84" w:rsidRDefault="002D2364" w:rsidP="00EA3437">
            <w:pPr>
              <w:jc w:val="center"/>
              <w:rPr>
                <w:rFonts w:ascii="楷体_GB2312" w:eastAsia="楷体_GB2312" w:hAnsi="Times New Roman"/>
                <w:sz w:val="20"/>
                <w:szCs w:val="21"/>
              </w:rPr>
            </w:pPr>
          </w:p>
        </w:tc>
      </w:tr>
      <w:tr w:rsidR="002D2364" w:rsidRPr="00242B84" w14:paraId="10AB1FAA" w14:textId="77777777" w:rsidTr="00EA3437">
        <w:trPr>
          <w:trHeight w:val="340"/>
          <w:jc w:val="center"/>
        </w:trPr>
        <w:tc>
          <w:tcPr>
            <w:tcW w:w="908" w:type="dxa"/>
            <w:shd w:val="clear" w:color="auto" w:fill="auto"/>
            <w:tcMar>
              <w:left w:w="57" w:type="dxa"/>
              <w:right w:w="57" w:type="dxa"/>
            </w:tcMar>
            <w:vAlign w:val="center"/>
          </w:tcPr>
          <w:p w14:paraId="4FB964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I05302</w:t>
            </w:r>
          </w:p>
        </w:tc>
        <w:tc>
          <w:tcPr>
            <w:tcW w:w="3056" w:type="dxa"/>
            <w:shd w:val="clear" w:color="auto" w:fill="auto"/>
            <w:tcMar>
              <w:left w:w="57" w:type="dxa"/>
              <w:right w:w="57" w:type="dxa"/>
            </w:tcMar>
            <w:vAlign w:val="center"/>
          </w:tcPr>
          <w:p w14:paraId="165F3250"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Cs/>
                <w:sz w:val="20"/>
                <w:szCs w:val="21"/>
                <w:lang w:eastAsia="zh-CN"/>
              </w:rPr>
              <w:t>地理信息系统原理与应用</w:t>
            </w:r>
          </w:p>
        </w:tc>
        <w:tc>
          <w:tcPr>
            <w:tcW w:w="845" w:type="dxa"/>
            <w:shd w:val="clear" w:color="auto" w:fill="auto"/>
            <w:tcMar>
              <w:left w:w="57" w:type="dxa"/>
              <w:right w:w="57" w:type="dxa"/>
            </w:tcMar>
            <w:vAlign w:val="center"/>
          </w:tcPr>
          <w:p w14:paraId="5D19F5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7FAE29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ED3FF5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5F6AA4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2F051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864E37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177E1F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F25A4D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23299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A27C2E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26DC11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7952B4D" w14:textId="77777777" w:rsidR="002D2364" w:rsidRPr="00242B84" w:rsidRDefault="002D2364" w:rsidP="00EA3437">
            <w:pPr>
              <w:jc w:val="center"/>
              <w:rPr>
                <w:rFonts w:ascii="楷体_GB2312" w:eastAsia="楷体_GB2312" w:hAnsi="Times New Roman"/>
                <w:sz w:val="20"/>
                <w:szCs w:val="21"/>
              </w:rPr>
            </w:pPr>
          </w:p>
        </w:tc>
      </w:tr>
      <w:tr w:rsidR="002D2364" w:rsidRPr="00242B84" w14:paraId="7D7A6190" w14:textId="77777777" w:rsidTr="00EA3437">
        <w:trPr>
          <w:trHeight w:val="340"/>
          <w:jc w:val="center"/>
        </w:trPr>
        <w:tc>
          <w:tcPr>
            <w:tcW w:w="908" w:type="dxa"/>
            <w:shd w:val="clear" w:color="auto" w:fill="auto"/>
            <w:tcMar>
              <w:left w:w="57" w:type="dxa"/>
              <w:right w:w="57" w:type="dxa"/>
            </w:tcMar>
            <w:vAlign w:val="center"/>
          </w:tcPr>
          <w:p w14:paraId="0FEA65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I07357</w:t>
            </w:r>
          </w:p>
        </w:tc>
        <w:tc>
          <w:tcPr>
            <w:tcW w:w="3056" w:type="dxa"/>
            <w:shd w:val="clear" w:color="auto" w:fill="auto"/>
            <w:tcMar>
              <w:left w:w="57" w:type="dxa"/>
              <w:right w:w="57" w:type="dxa"/>
            </w:tcMar>
            <w:vAlign w:val="center"/>
          </w:tcPr>
          <w:p w14:paraId="2E42921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可持续发展概论</w:t>
            </w:r>
            <w:proofErr w:type="spellEnd"/>
          </w:p>
        </w:tc>
        <w:tc>
          <w:tcPr>
            <w:tcW w:w="845" w:type="dxa"/>
            <w:shd w:val="clear" w:color="auto" w:fill="auto"/>
            <w:tcMar>
              <w:left w:w="57" w:type="dxa"/>
              <w:right w:w="57" w:type="dxa"/>
            </w:tcMar>
            <w:vAlign w:val="center"/>
          </w:tcPr>
          <w:p w14:paraId="4AEB67B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F72F9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CE8EE8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F144A0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68A80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20261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0558B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CC45DE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453FC4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503007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F34F39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D721AC8" w14:textId="77777777" w:rsidR="002D2364" w:rsidRPr="00242B84" w:rsidRDefault="002D2364" w:rsidP="00EA3437">
            <w:pPr>
              <w:jc w:val="center"/>
              <w:rPr>
                <w:rFonts w:ascii="楷体_GB2312" w:eastAsia="楷体_GB2312" w:hAnsi="Times New Roman"/>
                <w:sz w:val="20"/>
                <w:szCs w:val="21"/>
              </w:rPr>
            </w:pPr>
          </w:p>
        </w:tc>
      </w:tr>
    </w:tbl>
    <w:p w14:paraId="5AFDDBA1" w14:textId="77777777" w:rsidR="002D2364" w:rsidRPr="00242B84" w:rsidRDefault="002D2364" w:rsidP="002D2364"/>
    <w:p w14:paraId="57DF9551" w14:textId="77777777" w:rsidR="002D2364" w:rsidRPr="00242B84" w:rsidRDefault="002D2364" w:rsidP="002D2364">
      <w:r w:rsidRPr="00242B84">
        <w:br w:type="page"/>
      </w:r>
    </w:p>
    <w:p w14:paraId="3770187F"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8"/>
        <w:gridCol w:w="3056"/>
        <w:gridCol w:w="845"/>
        <w:gridCol w:w="847"/>
        <w:gridCol w:w="845"/>
        <w:gridCol w:w="847"/>
        <w:gridCol w:w="845"/>
        <w:gridCol w:w="847"/>
        <w:gridCol w:w="845"/>
        <w:gridCol w:w="847"/>
        <w:gridCol w:w="845"/>
        <w:gridCol w:w="847"/>
        <w:gridCol w:w="845"/>
        <w:gridCol w:w="847"/>
      </w:tblGrid>
      <w:tr w:rsidR="002D2364" w:rsidRPr="00242B84" w14:paraId="15D7CA2A" w14:textId="77777777" w:rsidTr="00EA3437">
        <w:trPr>
          <w:trHeight w:val="340"/>
          <w:jc w:val="center"/>
        </w:trPr>
        <w:tc>
          <w:tcPr>
            <w:tcW w:w="908" w:type="dxa"/>
            <w:vMerge w:val="restart"/>
            <w:shd w:val="clear" w:color="auto" w:fill="auto"/>
            <w:tcMar>
              <w:left w:w="57" w:type="dxa"/>
              <w:right w:w="57" w:type="dxa"/>
            </w:tcMar>
            <w:vAlign w:val="center"/>
          </w:tcPr>
          <w:p w14:paraId="6268925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60C2AAA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3056" w:type="dxa"/>
            <w:vMerge w:val="restart"/>
            <w:shd w:val="clear" w:color="auto" w:fill="auto"/>
            <w:tcMar>
              <w:left w:w="57" w:type="dxa"/>
              <w:right w:w="57" w:type="dxa"/>
            </w:tcMar>
            <w:vAlign w:val="center"/>
          </w:tcPr>
          <w:p w14:paraId="271AD35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52" w:type="dxa"/>
            <w:gridSpan w:val="12"/>
            <w:shd w:val="clear" w:color="auto" w:fill="auto"/>
            <w:tcMar>
              <w:left w:w="57" w:type="dxa"/>
              <w:right w:w="57" w:type="dxa"/>
            </w:tcMar>
            <w:vAlign w:val="center"/>
          </w:tcPr>
          <w:p w14:paraId="4B2998C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30D02BF0" w14:textId="77777777" w:rsidTr="00EA3437">
        <w:trPr>
          <w:trHeight w:val="340"/>
          <w:jc w:val="center"/>
        </w:trPr>
        <w:tc>
          <w:tcPr>
            <w:tcW w:w="908" w:type="dxa"/>
            <w:vMerge/>
            <w:shd w:val="clear" w:color="auto" w:fill="auto"/>
            <w:tcMar>
              <w:left w:w="57" w:type="dxa"/>
              <w:right w:w="57" w:type="dxa"/>
            </w:tcMar>
            <w:vAlign w:val="center"/>
          </w:tcPr>
          <w:p w14:paraId="127370FF" w14:textId="77777777" w:rsidR="002D2364" w:rsidRPr="00242B84" w:rsidRDefault="002D2364" w:rsidP="00EA3437">
            <w:pPr>
              <w:jc w:val="center"/>
              <w:rPr>
                <w:rFonts w:ascii="楷体_GB2312" w:eastAsia="楷体_GB2312" w:hAnsi="Times New Roman"/>
                <w:sz w:val="20"/>
                <w:szCs w:val="21"/>
              </w:rPr>
            </w:pPr>
          </w:p>
        </w:tc>
        <w:tc>
          <w:tcPr>
            <w:tcW w:w="3056" w:type="dxa"/>
            <w:vMerge/>
            <w:shd w:val="clear" w:color="auto" w:fill="auto"/>
            <w:tcMar>
              <w:left w:w="57" w:type="dxa"/>
              <w:right w:w="57" w:type="dxa"/>
            </w:tcMar>
            <w:vAlign w:val="center"/>
          </w:tcPr>
          <w:p w14:paraId="71C2A1E7" w14:textId="77777777" w:rsidR="002D2364" w:rsidRPr="00242B84" w:rsidRDefault="002D2364" w:rsidP="00EA3437">
            <w:pP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2CA0E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2CA4FB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504E3AF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45" w:type="dxa"/>
            <w:shd w:val="clear" w:color="auto" w:fill="auto"/>
            <w:tcMar>
              <w:left w:w="57" w:type="dxa"/>
              <w:right w:w="57" w:type="dxa"/>
            </w:tcMar>
            <w:vAlign w:val="center"/>
          </w:tcPr>
          <w:p w14:paraId="643A1D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248BBC8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47" w:type="dxa"/>
            <w:shd w:val="clear" w:color="auto" w:fill="auto"/>
            <w:tcMar>
              <w:left w:w="57" w:type="dxa"/>
              <w:right w:w="57" w:type="dxa"/>
            </w:tcMar>
            <w:vAlign w:val="center"/>
          </w:tcPr>
          <w:p w14:paraId="1FCC63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7F208A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1E7203F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47" w:type="dxa"/>
            <w:shd w:val="clear" w:color="auto" w:fill="auto"/>
            <w:tcMar>
              <w:left w:w="57" w:type="dxa"/>
              <w:right w:w="57" w:type="dxa"/>
            </w:tcMar>
            <w:vAlign w:val="center"/>
          </w:tcPr>
          <w:p w14:paraId="170E38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178EDBD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45" w:type="dxa"/>
            <w:shd w:val="clear" w:color="auto" w:fill="auto"/>
            <w:tcMar>
              <w:left w:w="57" w:type="dxa"/>
              <w:right w:w="57" w:type="dxa"/>
            </w:tcMar>
            <w:vAlign w:val="center"/>
          </w:tcPr>
          <w:p w14:paraId="5E947C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017474B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47" w:type="dxa"/>
            <w:shd w:val="clear" w:color="auto" w:fill="auto"/>
            <w:tcMar>
              <w:left w:w="57" w:type="dxa"/>
              <w:right w:w="57" w:type="dxa"/>
            </w:tcMar>
            <w:vAlign w:val="center"/>
          </w:tcPr>
          <w:p w14:paraId="6BADBA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02CE8D6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45" w:type="dxa"/>
            <w:shd w:val="clear" w:color="auto" w:fill="auto"/>
            <w:tcMar>
              <w:left w:w="57" w:type="dxa"/>
              <w:right w:w="57" w:type="dxa"/>
            </w:tcMar>
            <w:vAlign w:val="center"/>
          </w:tcPr>
          <w:p w14:paraId="491291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686DCEC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47" w:type="dxa"/>
            <w:shd w:val="clear" w:color="auto" w:fill="auto"/>
            <w:tcMar>
              <w:left w:w="57" w:type="dxa"/>
              <w:right w:w="57" w:type="dxa"/>
            </w:tcMar>
            <w:vAlign w:val="center"/>
          </w:tcPr>
          <w:p w14:paraId="57A2DEA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1E4524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5D8EAA8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47" w:type="dxa"/>
            <w:shd w:val="clear" w:color="auto" w:fill="auto"/>
            <w:tcMar>
              <w:left w:w="57" w:type="dxa"/>
              <w:right w:w="57" w:type="dxa"/>
            </w:tcMar>
            <w:vAlign w:val="center"/>
          </w:tcPr>
          <w:p w14:paraId="453140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0D8B372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0B32408E" w14:textId="77777777" w:rsidTr="00EA3437">
        <w:trPr>
          <w:trHeight w:val="340"/>
          <w:jc w:val="center"/>
        </w:trPr>
        <w:tc>
          <w:tcPr>
            <w:tcW w:w="908" w:type="dxa"/>
            <w:shd w:val="clear" w:color="auto" w:fill="auto"/>
            <w:tcMar>
              <w:left w:w="57" w:type="dxa"/>
              <w:right w:w="57" w:type="dxa"/>
            </w:tcMar>
            <w:vAlign w:val="center"/>
          </w:tcPr>
          <w:p w14:paraId="3D325C5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I</w:t>
            </w:r>
            <w:r w:rsidRPr="00242B84">
              <w:rPr>
                <w:rFonts w:ascii="楷体_GB2312" w:eastAsia="楷体_GB2312" w:hAnsi="Times New Roman" w:hint="eastAsia"/>
                <w:sz w:val="20"/>
                <w:szCs w:val="21"/>
                <w:lang w:eastAsia="zh-CN"/>
              </w:rPr>
              <w:t>01403</w:t>
            </w:r>
          </w:p>
        </w:tc>
        <w:tc>
          <w:tcPr>
            <w:tcW w:w="3056" w:type="dxa"/>
            <w:shd w:val="clear" w:color="auto" w:fill="auto"/>
            <w:tcMar>
              <w:left w:w="57" w:type="dxa"/>
              <w:right w:w="57" w:type="dxa"/>
            </w:tcMar>
            <w:vAlign w:val="center"/>
          </w:tcPr>
          <w:p w14:paraId="500C903A"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lang w:eastAsia="zh-CN"/>
              </w:rPr>
              <w:t>新能源</w:t>
            </w:r>
            <w:proofErr w:type="spellStart"/>
            <w:r w:rsidRPr="00242B84">
              <w:rPr>
                <w:rFonts w:ascii="楷体_GB2312" w:eastAsia="楷体_GB2312" w:hAnsi="Times New Roman"/>
                <w:sz w:val="20"/>
                <w:szCs w:val="21"/>
              </w:rPr>
              <w:t>与未来采矿</w:t>
            </w:r>
            <w:proofErr w:type="spellEnd"/>
          </w:p>
        </w:tc>
        <w:tc>
          <w:tcPr>
            <w:tcW w:w="845" w:type="dxa"/>
            <w:shd w:val="clear" w:color="auto" w:fill="auto"/>
            <w:tcMar>
              <w:left w:w="57" w:type="dxa"/>
              <w:right w:w="57" w:type="dxa"/>
            </w:tcMar>
            <w:vAlign w:val="center"/>
          </w:tcPr>
          <w:p w14:paraId="0D05E4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60D7E6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EB7535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A06131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617404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50AE0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D480C1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1003FF0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5ABBD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7E5890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BC62AB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C621E53" w14:textId="77777777" w:rsidR="002D2364" w:rsidRPr="00242B84" w:rsidRDefault="002D2364" w:rsidP="00EA3437">
            <w:pPr>
              <w:jc w:val="center"/>
              <w:rPr>
                <w:rFonts w:ascii="楷体_GB2312" w:eastAsia="楷体_GB2312" w:hAnsi="Times New Roman"/>
                <w:sz w:val="20"/>
                <w:szCs w:val="21"/>
              </w:rPr>
            </w:pPr>
          </w:p>
        </w:tc>
      </w:tr>
      <w:tr w:rsidR="002D2364" w:rsidRPr="00242B84" w14:paraId="6BA9B9FD" w14:textId="77777777" w:rsidTr="00EA3437">
        <w:trPr>
          <w:trHeight w:val="340"/>
          <w:jc w:val="center"/>
        </w:trPr>
        <w:tc>
          <w:tcPr>
            <w:tcW w:w="908" w:type="dxa"/>
            <w:shd w:val="clear" w:color="auto" w:fill="auto"/>
            <w:tcMar>
              <w:left w:w="57" w:type="dxa"/>
              <w:right w:w="57" w:type="dxa"/>
            </w:tcMar>
            <w:vAlign w:val="center"/>
          </w:tcPr>
          <w:p w14:paraId="21E3385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I07202</w:t>
            </w:r>
          </w:p>
        </w:tc>
        <w:tc>
          <w:tcPr>
            <w:tcW w:w="3056" w:type="dxa"/>
            <w:shd w:val="clear" w:color="auto" w:fill="auto"/>
            <w:tcMar>
              <w:left w:w="57" w:type="dxa"/>
              <w:right w:w="57" w:type="dxa"/>
            </w:tcMar>
            <w:vAlign w:val="center"/>
          </w:tcPr>
          <w:p w14:paraId="24F62B2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遥感概论</w:t>
            </w:r>
          </w:p>
        </w:tc>
        <w:tc>
          <w:tcPr>
            <w:tcW w:w="845" w:type="dxa"/>
            <w:shd w:val="clear" w:color="auto" w:fill="auto"/>
            <w:tcMar>
              <w:left w:w="57" w:type="dxa"/>
              <w:right w:w="57" w:type="dxa"/>
            </w:tcMar>
            <w:vAlign w:val="center"/>
          </w:tcPr>
          <w:p w14:paraId="12E1D86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H</w:t>
            </w:r>
          </w:p>
        </w:tc>
        <w:tc>
          <w:tcPr>
            <w:tcW w:w="847" w:type="dxa"/>
            <w:shd w:val="clear" w:color="auto" w:fill="auto"/>
            <w:tcMar>
              <w:left w:w="57" w:type="dxa"/>
              <w:right w:w="57" w:type="dxa"/>
            </w:tcMar>
            <w:vAlign w:val="center"/>
          </w:tcPr>
          <w:p w14:paraId="7D369B9C"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32FCAD7A"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2297FA43"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3B68A71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H</w:t>
            </w:r>
          </w:p>
        </w:tc>
        <w:tc>
          <w:tcPr>
            <w:tcW w:w="847" w:type="dxa"/>
            <w:shd w:val="clear" w:color="auto" w:fill="auto"/>
            <w:tcMar>
              <w:left w:w="57" w:type="dxa"/>
              <w:right w:w="57" w:type="dxa"/>
            </w:tcMar>
            <w:vAlign w:val="center"/>
          </w:tcPr>
          <w:p w14:paraId="38E00E61"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069468F9"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068BC1BF"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3A94731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M</w:t>
            </w:r>
          </w:p>
        </w:tc>
        <w:tc>
          <w:tcPr>
            <w:tcW w:w="847" w:type="dxa"/>
            <w:shd w:val="clear" w:color="auto" w:fill="auto"/>
            <w:tcMar>
              <w:left w:w="57" w:type="dxa"/>
              <w:right w:w="57" w:type="dxa"/>
            </w:tcMar>
            <w:vAlign w:val="center"/>
          </w:tcPr>
          <w:p w14:paraId="6C0FDD65"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37AD53B1"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0F708BA4"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65C77919" w14:textId="77777777" w:rsidTr="00EA3437">
        <w:trPr>
          <w:trHeight w:val="340"/>
          <w:jc w:val="center"/>
        </w:trPr>
        <w:tc>
          <w:tcPr>
            <w:tcW w:w="908" w:type="dxa"/>
            <w:shd w:val="clear" w:color="auto" w:fill="auto"/>
            <w:tcMar>
              <w:left w:w="57" w:type="dxa"/>
              <w:right w:w="57" w:type="dxa"/>
            </w:tcMar>
            <w:vAlign w:val="center"/>
          </w:tcPr>
          <w:p w14:paraId="69510D94" w14:textId="77777777" w:rsidR="002D2364" w:rsidRPr="00242B84" w:rsidRDefault="002D2364" w:rsidP="00EA3437">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6582CB8B"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b/>
                <w:bCs/>
                <w:sz w:val="20"/>
                <w:szCs w:val="21"/>
              </w:rPr>
              <w:t>通识教育实践（9）</w:t>
            </w:r>
          </w:p>
        </w:tc>
      </w:tr>
      <w:tr w:rsidR="002D2364" w:rsidRPr="00242B84" w14:paraId="7EDD5F6F" w14:textId="77777777" w:rsidTr="00EA3437">
        <w:trPr>
          <w:trHeight w:val="340"/>
          <w:jc w:val="center"/>
        </w:trPr>
        <w:tc>
          <w:tcPr>
            <w:tcW w:w="908" w:type="dxa"/>
            <w:shd w:val="clear" w:color="auto" w:fill="auto"/>
            <w:tcMar>
              <w:left w:w="57" w:type="dxa"/>
              <w:right w:w="57" w:type="dxa"/>
            </w:tcMar>
            <w:vAlign w:val="center"/>
          </w:tcPr>
          <w:p w14:paraId="307D99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P18203</w:t>
            </w:r>
          </w:p>
        </w:tc>
        <w:tc>
          <w:tcPr>
            <w:tcW w:w="3056" w:type="dxa"/>
            <w:shd w:val="clear" w:color="auto" w:fill="auto"/>
            <w:tcMar>
              <w:left w:w="57" w:type="dxa"/>
              <w:right w:w="57" w:type="dxa"/>
            </w:tcMar>
            <w:vAlign w:val="center"/>
          </w:tcPr>
          <w:p w14:paraId="5D7AD43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思想政治理论课实践</w:t>
            </w:r>
            <w:proofErr w:type="spellEnd"/>
          </w:p>
        </w:tc>
        <w:tc>
          <w:tcPr>
            <w:tcW w:w="845" w:type="dxa"/>
            <w:shd w:val="clear" w:color="auto" w:fill="auto"/>
            <w:tcMar>
              <w:left w:w="57" w:type="dxa"/>
              <w:right w:w="57" w:type="dxa"/>
            </w:tcMar>
            <w:vAlign w:val="center"/>
          </w:tcPr>
          <w:p w14:paraId="4C2CBE1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B8640D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725DF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68A6DF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7A99C4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0DC6F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23BA3E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3AF3063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42B06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17652F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3595E4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6831C31" w14:textId="77777777" w:rsidR="002D2364" w:rsidRPr="00242B84" w:rsidRDefault="002D2364" w:rsidP="00EA3437">
            <w:pPr>
              <w:jc w:val="center"/>
              <w:rPr>
                <w:rFonts w:ascii="楷体_GB2312" w:eastAsia="楷体_GB2312" w:hAnsi="Times New Roman"/>
                <w:sz w:val="20"/>
                <w:szCs w:val="21"/>
              </w:rPr>
            </w:pPr>
          </w:p>
        </w:tc>
      </w:tr>
      <w:tr w:rsidR="002D2364" w:rsidRPr="00242B84" w14:paraId="3B1FBBF3" w14:textId="77777777" w:rsidTr="00EA3437">
        <w:trPr>
          <w:trHeight w:val="340"/>
          <w:jc w:val="center"/>
        </w:trPr>
        <w:tc>
          <w:tcPr>
            <w:tcW w:w="908" w:type="dxa"/>
            <w:shd w:val="clear" w:color="auto" w:fill="auto"/>
            <w:tcMar>
              <w:left w:w="57" w:type="dxa"/>
              <w:right w:w="57" w:type="dxa"/>
            </w:tcMar>
            <w:vAlign w:val="center"/>
          </w:tcPr>
          <w:p w14:paraId="0DA32B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P12901</w:t>
            </w:r>
          </w:p>
        </w:tc>
        <w:tc>
          <w:tcPr>
            <w:tcW w:w="3056" w:type="dxa"/>
            <w:shd w:val="clear" w:color="auto" w:fill="auto"/>
            <w:tcMar>
              <w:left w:w="57" w:type="dxa"/>
              <w:right w:w="57" w:type="dxa"/>
            </w:tcMar>
            <w:vAlign w:val="center"/>
          </w:tcPr>
          <w:p w14:paraId="47BB142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初级</w:t>
            </w:r>
            <w:r w:rsidRPr="00242B84">
              <w:rPr>
                <w:rFonts w:ascii="楷体_GB2312" w:eastAsia="楷体_GB2312" w:hAnsi="Times New Roman"/>
                <w:sz w:val="20"/>
                <w:szCs w:val="21"/>
              </w:rPr>
              <w:t>英语口语</w:t>
            </w:r>
            <w:proofErr w:type="spellEnd"/>
          </w:p>
        </w:tc>
        <w:tc>
          <w:tcPr>
            <w:tcW w:w="845" w:type="dxa"/>
            <w:shd w:val="clear" w:color="auto" w:fill="auto"/>
            <w:tcMar>
              <w:left w:w="57" w:type="dxa"/>
              <w:right w:w="57" w:type="dxa"/>
            </w:tcMar>
            <w:vAlign w:val="center"/>
          </w:tcPr>
          <w:p w14:paraId="6F01746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5DBC23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AB6FC1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8F0FF9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0899DB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A74643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E35CA6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0A1C5C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92C40C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1BDC6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3878924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4909E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0245476D" w14:textId="77777777" w:rsidTr="00EA3437">
        <w:trPr>
          <w:trHeight w:val="340"/>
          <w:jc w:val="center"/>
        </w:trPr>
        <w:tc>
          <w:tcPr>
            <w:tcW w:w="908" w:type="dxa"/>
            <w:shd w:val="clear" w:color="auto" w:fill="auto"/>
            <w:tcMar>
              <w:left w:w="57" w:type="dxa"/>
              <w:right w:w="57" w:type="dxa"/>
            </w:tcMar>
            <w:vAlign w:val="center"/>
          </w:tcPr>
          <w:p w14:paraId="4B7A37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P12902</w:t>
            </w:r>
          </w:p>
        </w:tc>
        <w:tc>
          <w:tcPr>
            <w:tcW w:w="3056" w:type="dxa"/>
            <w:shd w:val="clear" w:color="auto" w:fill="auto"/>
            <w:tcMar>
              <w:left w:w="57" w:type="dxa"/>
              <w:right w:w="57" w:type="dxa"/>
            </w:tcMar>
            <w:vAlign w:val="center"/>
          </w:tcPr>
          <w:p w14:paraId="2AB44FD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高级英语口语</w:t>
            </w:r>
            <w:proofErr w:type="spellEnd"/>
          </w:p>
        </w:tc>
        <w:tc>
          <w:tcPr>
            <w:tcW w:w="845" w:type="dxa"/>
            <w:shd w:val="clear" w:color="auto" w:fill="auto"/>
            <w:tcMar>
              <w:left w:w="57" w:type="dxa"/>
              <w:right w:w="57" w:type="dxa"/>
            </w:tcMar>
            <w:vAlign w:val="center"/>
          </w:tcPr>
          <w:p w14:paraId="6266A6D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71C775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A1B965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F62FE2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3BD6F7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569284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E3A162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57106D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C20988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879F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H</w:t>
            </w:r>
          </w:p>
        </w:tc>
        <w:tc>
          <w:tcPr>
            <w:tcW w:w="845" w:type="dxa"/>
            <w:shd w:val="clear" w:color="auto" w:fill="auto"/>
            <w:tcMar>
              <w:left w:w="57" w:type="dxa"/>
              <w:right w:w="57" w:type="dxa"/>
            </w:tcMar>
            <w:vAlign w:val="center"/>
          </w:tcPr>
          <w:p w14:paraId="030756A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B93DA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w:t>
            </w:r>
          </w:p>
        </w:tc>
      </w:tr>
      <w:tr w:rsidR="002D2364" w:rsidRPr="00242B84" w14:paraId="2DE7E457" w14:textId="77777777" w:rsidTr="00EA3437">
        <w:trPr>
          <w:trHeight w:val="340"/>
          <w:jc w:val="center"/>
        </w:trPr>
        <w:tc>
          <w:tcPr>
            <w:tcW w:w="908" w:type="dxa"/>
            <w:shd w:val="clear" w:color="auto" w:fill="auto"/>
            <w:tcMar>
              <w:left w:w="57" w:type="dxa"/>
              <w:right w:w="57" w:type="dxa"/>
            </w:tcMar>
            <w:vAlign w:val="center"/>
          </w:tcPr>
          <w:p w14:paraId="36D1E2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P08516</w:t>
            </w:r>
          </w:p>
        </w:tc>
        <w:tc>
          <w:tcPr>
            <w:tcW w:w="3056" w:type="dxa"/>
            <w:shd w:val="clear" w:color="auto" w:fill="auto"/>
            <w:tcMar>
              <w:left w:w="57" w:type="dxa"/>
              <w:right w:w="57" w:type="dxa"/>
            </w:tcMar>
            <w:vAlign w:val="center"/>
          </w:tcPr>
          <w:p w14:paraId="2CE995BF"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计算思维与人工智能基础实验</w:t>
            </w:r>
          </w:p>
        </w:tc>
        <w:tc>
          <w:tcPr>
            <w:tcW w:w="845" w:type="dxa"/>
            <w:shd w:val="clear" w:color="auto" w:fill="auto"/>
            <w:tcMar>
              <w:left w:w="57" w:type="dxa"/>
              <w:right w:w="57" w:type="dxa"/>
            </w:tcMar>
            <w:vAlign w:val="center"/>
          </w:tcPr>
          <w:p w14:paraId="182298CE"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024CD734"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58E89A7D"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6E7B9AE1"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16F1A9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FEED5D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8ED14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9FF7CC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9623B3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886F99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D22B1D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70D2240" w14:textId="77777777" w:rsidR="002D2364" w:rsidRPr="00242B84" w:rsidRDefault="002D2364" w:rsidP="00EA3437">
            <w:pPr>
              <w:jc w:val="center"/>
              <w:rPr>
                <w:rFonts w:ascii="楷体_GB2312" w:eastAsia="楷体_GB2312" w:hAnsi="Times New Roman"/>
                <w:sz w:val="20"/>
                <w:szCs w:val="21"/>
              </w:rPr>
            </w:pPr>
          </w:p>
        </w:tc>
      </w:tr>
      <w:tr w:rsidR="002D2364" w:rsidRPr="00242B84" w14:paraId="69F75681" w14:textId="77777777" w:rsidTr="00EA3437">
        <w:trPr>
          <w:trHeight w:val="340"/>
          <w:jc w:val="center"/>
        </w:trPr>
        <w:tc>
          <w:tcPr>
            <w:tcW w:w="908" w:type="dxa"/>
            <w:shd w:val="clear" w:color="auto" w:fill="auto"/>
            <w:tcMar>
              <w:left w:w="57" w:type="dxa"/>
              <w:right w:w="57" w:type="dxa"/>
            </w:tcMar>
            <w:vAlign w:val="center"/>
          </w:tcPr>
          <w:p w14:paraId="342FB7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P08511</w:t>
            </w:r>
          </w:p>
        </w:tc>
        <w:tc>
          <w:tcPr>
            <w:tcW w:w="3056" w:type="dxa"/>
            <w:shd w:val="clear" w:color="auto" w:fill="auto"/>
            <w:tcMar>
              <w:left w:w="57" w:type="dxa"/>
              <w:right w:w="57" w:type="dxa"/>
            </w:tcMar>
            <w:vAlign w:val="center"/>
          </w:tcPr>
          <w:p w14:paraId="259D621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Python程序设计上机实践</w:t>
            </w:r>
          </w:p>
        </w:tc>
        <w:tc>
          <w:tcPr>
            <w:tcW w:w="845" w:type="dxa"/>
            <w:shd w:val="clear" w:color="auto" w:fill="auto"/>
            <w:tcMar>
              <w:left w:w="57" w:type="dxa"/>
              <w:right w:w="57" w:type="dxa"/>
            </w:tcMar>
            <w:vAlign w:val="center"/>
          </w:tcPr>
          <w:p w14:paraId="21C8BF62"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2D62E0D4"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4557F0C5"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59BC818B"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2FC292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67667C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777531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7BC975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906BE9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2CAACD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455122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EA6A43B" w14:textId="77777777" w:rsidR="002D2364" w:rsidRPr="00242B84" w:rsidRDefault="002D2364" w:rsidP="00EA3437">
            <w:pPr>
              <w:jc w:val="center"/>
              <w:rPr>
                <w:rFonts w:ascii="楷体_GB2312" w:eastAsia="楷体_GB2312" w:hAnsi="Times New Roman"/>
                <w:sz w:val="20"/>
                <w:szCs w:val="21"/>
              </w:rPr>
            </w:pPr>
          </w:p>
        </w:tc>
      </w:tr>
      <w:tr w:rsidR="002D2364" w:rsidRPr="00242B84" w14:paraId="383A2C98" w14:textId="77777777" w:rsidTr="00EA3437">
        <w:trPr>
          <w:trHeight w:val="340"/>
          <w:jc w:val="center"/>
        </w:trPr>
        <w:tc>
          <w:tcPr>
            <w:tcW w:w="908" w:type="dxa"/>
            <w:shd w:val="clear" w:color="auto" w:fill="auto"/>
            <w:tcMar>
              <w:left w:w="57" w:type="dxa"/>
              <w:right w:w="57" w:type="dxa"/>
            </w:tcMar>
            <w:vAlign w:val="center"/>
          </w:tcPr>
          <w:p w14:paraId="50BE82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P30104</w:t>
            </w:r>
          </w:p>
        </w:tc>
        <w:tc>
          <w:tcPr>
            <w:tcW w:w="3056" w:type="dxa"/>
            <w:shd w:val="clear" w:color="auto" w:fill="auto"/>
            <w:tcMar>
              <w:left w:w="57" w:type="dxa"/>
              <w:right w:w="57" w:type="dxa"/>
            </w:tcMar>
            <w:vAlign w:val="center"/>
          </w:tcPr>
          <w:p w14:paraId="379BC1B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军事训练</w:t>
            </w:r>
            <w:proofErr w:type="spellEnd"/>
          </w:p>
        </w:tc>
        <w:tc>
          <w:tcPr>
            <w:tcW w:w="845" w:type="dxa"/>
            <w:shd w:val="clear" w:color="auto" w:fill="auto"/>
            <w:tcMar>
              <w:left w:w="57" w:type="dxa"/>
              <w:right w:w="57" w:type="dxa"/>
            </w:tcMar>
            <w:vAlign w:val="center"/>
          </w:tcPr>
          <w:p w14:paraId="6D62549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05485B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59A9B5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7472F8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0F81C4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6274E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12BFEA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FD588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DE0120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82021C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3BCD91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EE0FC42" w14:textId="77777777" w:rsidR="002D2364" w:rsidRPr="00242B84" w:rsidRDefault="002D2364" w:rsidP="00EA3437">
            <w:pPr>
              <w:jc w:val="center"/>
              <w:rPr>
                <w:rFonts w:ascii="楷体_GB2312" w:eastAsia="楷体_GB2312" w:hAnsi="Times New Roman"/>
                <w:sz w:val="20"/>
                <w:szCs w:val="21"/>
              </w:rPr>
            </w:pPr>
          </w:p>
        </w:tc>
      </w:tr>
      <w:tr w:rsidR="002D2364" w:rsidRPr="00242B84" w14:paraId="19B025DD" w14:textId="77777777" w:rsidTr="00EA3437">
        <w:trPr>
          <w:trHeight w:val="340"/>
          <w:jc w:val="center"/>
        </w:trPr>
        <w:tc>
          <w:tcPr>
            <w:tcW w:w="908" w:type="dxa"/>
            <w:shd w:val="clear" w:color="auto" w:fill="auto"/>
            <w:tcMar>
              <w:left w:w="57" w:type="dxa"/>
              <w:right w:w="57" w:type="dxa"/>
            </w:tcMar>
            <w:vAlign w:val="center"/>
          </w:tcPr>
          <w:p w14:paraId="2ACD9B0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P3010</w:t>
            </w:r>
            <w:r w:rsidRPr="00242B84">
              <w:rPr>
                <w:rFonts w:ascii="楷体_GB2312" w:eastAsia="楷体_GB2312" w:hAnsi="Times New Roman" w:hint="eastAsia"/>
                <w:sz w:val="20"/>
                <w:szCs w:val="21"/>
                <w:lang w:eastAsia="zh-CN"/>
              </w:rPr>
              <w:t>3</w:t>
            </w:r>
          </w:p>
        </w:tc>
        <w:tc>
          <w:tcPr>
            <w:tcW w:w="3056" w:type="dxa"/>
            <w:shd w:val="clear" w:color="auto" w:fill="auto"/>
            <w:tcMar>
              <w:left w:w="57" w:type="dxa"/>
              <w:right w:w="57" w:type="dxa"/>
            </w:tcMar>
            <w:vAlign w:val="center"/>
          </w:tcPr>
          <w:p w14:paraId="2CC17D9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劳动教育实践</w:t>
            </w:r>
            <w:proofErr w:type="spellEnd"/>
          </w:p>
        </w:tc>
        <w:tc>
          <w:tcPr>
            <w:tcW w:w="845" w:type="dxa"/>
            <w:shd w:val="clear" w:color="auto" w:fill="auto"/>
            <w:tcMar>
              <w:left w:w="57" w:type="dxa"/>
              <w:right w:w="57" w:type="dxa"/>
            </w:tcMar>
            <w:vAlign w:val="center"/>
          </w:tcPr>
          <w:p w14:paraId="15FCC59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D358F6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ACBD9F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976516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B1E4A8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41E73B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49F66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37E3C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5CD1F9B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E65B02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E23BDB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C32889F" w14:textId="77777777" w:rsidR="002D2364" w:rsidRPr="00242B84" w:rsidRDefault="002D2364" w:rsidP="00EA3437">
            <w:pPr>
              <w:jc w:val="center"/>
              <w:rPr>
                <w:rFonts w:ascii="楷体_GB2312" w:eastAsia="楷体_GB2312" w:hAnsi="Times New Roman"/>
                <w:sz w:val="20"/>
                <w:szCs w:val="21"/>
              </w:rPr>
            </w:pPr>
          </w:p>
        </w:tc>
      </w:tr>
      <w:tr w:rsidR="002D2364" w:rsidRPr="00242B84" w14:paraId="391BF39C" w14:textId="77777777" w:rsidTr="00EA3437">
        <w:trPr>
          <w:trHeight w:val="340"/>
          <w:jc w:val="center"/>
        </w:trPr>
        <w:tc>
          <w:tcPr>
            <w:tcW w:w="908" w:type="dxa"/>
            <w:shd w:val="clear" w:color="auto" w:fill="auto"/>
            <w:tcMar>
              <w:left w:w="57" w:type="dxa"/>
              <w:right w:w="57" w:type="dxa"/>
            </w:tcMar>
            <w:vAlign w:val="center"/>
          </w:tcPr>
          <w:p w14:paraId="15A94A8E" w14:textId="77777777" w:rsidR="002D2364" w:rsidRPr="00242B84" w:rsidRDefault="002D2364" w:rsidP="00EA3437">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1A9DF710"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专业大类基础实践（8）</w:t>
            </w:r>
          </w:p>
        </w:tc>
      </w:tr>
      <w:tr w:rsidR="002D2364" w:rsidRPr="00242B84" w14:paraId="68638157" w14:textId="77777777" w:rsidTr="00EA3437">
        <w:trPr>
          <w:trHeight w:val="340"/>
          <w:jc w:val="center"/>
        </w:trPr>
        <w:tc>
          <w:tcPr>
            <w:tcW w:w="908" w:type="dxa"/>
            <w:shd w:val="clear" w:color="auto" w:fill="auto"/>
            <w:tcMar>
              <w:left w:w="57" w:type="dxa"/>
              <w:right w:w="57" w:type="dxa"/>
            </w:tcMar>
            <w:vAlign w:val="center"/>
          </w:tcPr>
          <w:p w14:paraId="005D76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P10904</w:t>
            </w:r>
          </w:p>
        </w:tc>
        <w:tc>
          <w:tcPr>
            <w:tcW w:w="3056" w:type="dxa"/>
            <w:shd w:val="clear" w:color="auto" w:fill="auto"/>
            <w:tcMar>
              <w:left w:w="57" w:type="dxa"/>
              <w:right w:w="57" w:type="dxa"/>
            </w:tcMar>
            <w:vAlign w:val="center"/>
          </w:tcPr>
          <w:p w14:paraId="1C97C34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物理实验C</w:t>
            </w:r>
            <w:proofErr w:type="spellEnd"/>
          </w:p>
        </w:tc>
        <w:tc>
          <w:tcPr>
            <w:tcW w:w="845" w:type="dxa"/>
            <w:shd w:val="clear" w:color="auto" w:fill="auto"/>
            <w:tcMar>
              <w:left w:w="57" w:type="dxa"/>
              <w:right w:w="57" w:type="dxa"/>
            </w:tcMar>
            <w:vAlign w:val="center"/>
          </w:tcPr>
          <w:p w14:paraId="052B25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3561B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972FB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B2A0F0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78FEE5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7B7552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F4B637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A335D9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F9B2F4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F713ED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8375B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C490578" w14:textId="77777777" w:rsidR="002D2364" w:rsidRPr="00242B84" w:rsidRDefault="002D2364" w:rsidP="00EA3437">
            <w:pPr>
              <w:jc w:val="center"/>
              <w:rPr>
                <w:rFonts w:ascii="楷体_GB2312" w:eastAsia="楷体_GB2312" w:hAnsi="Times New Roman"/>
                <w:sz w:val="20"/>
                <w:szCs w:val="21"/>
              </w:rPr>
            </w:pPr>
          </w:p>
        </w:tc>
      </w:tr>
      <w:tr w:rsidR="002D2364" w:rsidRPr="00242B84" w14:paraId="1444DCC0" w14:textId="77777777" w:rsidTr="00EA3437">
        <w:trPr>
          <w:trHeight w:val="340"/>
          <w:jc w:val="center"/>
        </w:trPr>
        <w:tc>
          <w:tcPr>
            <w:tcW w:w="908" w:type="dxa"/>
            <w:shd w:val="clear" w:color="auto" w:fill="auto"/>
            <w:tcMar>
              <w:left w:w="57" w:type="dxa"/>
              <w:right w:w="57" w:type="dxa"/>
            </w:tcMar>
            <w:vAlign w:val="center"/>
          </w:tcPr>
          <w:p w14:paraId="4C65E2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P05101</w:t>
            </w:r>
          </w:p>
        </w:tc>
        <w:tc>
          <w:tcPr>
            <w:tcW w:w="3056" w:type="dxa"/>
            <w:shd w:val="clear" w:color="auto" w:fill="auto"/>
            <w:tcMar>
              <w:left w:w="57" w:type="dxa"/>
              <w:right w:w="57" w:type="dxa"/>
            </w:tcMar>
            <w:vAlign w:val="center"/>
          </w:tcPr>
          <w:p w14:paraId="7B9C6D2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地质认识实习</w:t>
            </w:r>
            <w:proofErr w:type="spellEnd"/>
          </w:p>
        </w:tc>
        <w:tc>
          <w:tcPr>
            <w:tcW w:w="845" w:type="dxa"/>
            <w:shd w:val="clear" w:color="auto" w:fill="auto"/>
            <w:tcMar>
              <w:left w:w="57" w:type="dxa"/>
              <w:right w:w="57" w:type="dxa"/>
            </w:tcMar>
            <w:vAlign w:val="center"/>
          </w:tcPr>
          <w:p w14:paraId="3B141F6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E0568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0900EF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19A56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8F608C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1BBA5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6BCA0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D6A0FA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8E786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51E1B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F235D9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ACA7706" w14:textId="77777777" w:rsidR="002D2364" w:rsidRPr="00242B84" w:rsidRDefault="002D2364" w:rsidP="00EA3437">
            <w:pPr>
              <w:jc w:val="center"/>
              <w:rPr>
                <w:rFonts w:ascii="楷体_GB2312" w:eastAsia="楷体_GB2312" w:hAnsi="Times New Roman"/>
                <w:sz w:val="20"/>
                <w:szCs w:val="21"/>
              </w:rPr>
            </w:pPr>
          </w:p>
        </w:tc>
      </w:tr>
      <w:tr w:rsidR="002D2364" w:rsidRPr="00242B84" w14:paraId="3725F718" w14:textId="77777777" w:rsidTr="00EA3437">
        <w:trPr>
          <w:trHeight w:val="340"/>
          <w:jc w:val="center"/>
        </w:trPr>
        <w:tc>
          <w:tcPr>
            <w:tcW w:w="908" w:type="dxa"/>
            <w:shd w:val="clear" w:color="auto" w:fill="auto"/>
            <w:tcMar>
              <w:left w:w="57" w:type="dxa"/>
              <w:right w:w="57" w:type="dxa"/>
            </w:tcMar>
            <w:vAlign w:val="center"/>
          </w:tcPr>
          <w:p w14:paraId="30D574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P05310</w:t>
            </w:r>
          </w:p>
        </w:tc>
        <w:tc>
          <w:tcPr>
            <w:tcW w:w="3056" w:type="dxa"/>
            <w:shd w:val="clear" w:color="auto" w:fill="auto"/>
            <w:tcMar>
              <w:left w:w="57" w:type="dxa"/>
              <w:right w:w="57" w:type="dxa"/>
            </w:tcMar>
            <w:vAlign w:val="center"/>
          </w:tcPr>
          <w:p w14:paraId="07EC38F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Cs/>
                <w:sz w:val="20"/>
                <w:szCs w:val="21"/>
                <w:lang w:eastAsia="zh-CN"/>
              </w:rPr>
              <w:t>水文地质测绘生产实习（含</w:t>
            </w:r>
            <w:r w:rsidRPr="00242B84">
              <w:rPr>
                <w:rFonts w:ascii="楷体_GB2312" w:eastAsia="楷体_GB2312" w:hAnsi="Times New Roman"/>
                <w:bCs/>
                <w:sz w:val="20"/>
                <w:szCs w:val="21"/>
                <w:lang w:eastAsia="zh-CN"/>
              </w:rPr>
              <w:t>“</w:t>
            </w:r>
            <w:r w:rsidRPr="00242B84">
              <w:rPr>
                <w:rFonts w:ascii="楷体_GB2312" w:eastAsia="楷体_GB2312" w:hAnsi="Times New Roman"/>
                <w:bCs/>
                <w:sz w:val="20"/>
                <w:szCs w:val="21"/>
                <w:lang w:eastAsia="zh-CN"/>
              </w:rPr>
              <w:t>基础地质综合实习</w:t>
            </w:r>
            <w:r w:rsidRPr="00242B84">
              <w:rPr>
                <w:rFonts w:ascii="楷体_GB2312" w:eastAsia="楷体_GB2312" w:hAnsi="Times New Roman"/>
                <w:bCs/>
                <w:sz w:val="20"/>
                <w:szCs w:val="21"/>
                <w:lang w:eastAsia="zh-CN"/>
              </w:rPr>
              <w:t>”</w:t>
            </w:r>
            <w:r w:rsidRPr="00242B84">
              <w:rPr>
                <w:rFonts w:ascii="楷体_GB2312" w:eastAsia="楷体_GB2312" w:hAnsi="Times New Roman"/>
                <w:bCs/>
                <w:sz w:val="20"/>
                <w:szCs w:val="21"/>
                <w:lang w:eastAsia="zh-CN"/>
              </w:rPr>
              <w:t>）</w:t>
            </w:r>
          </w:p>
        </w:tc>
        <w:tc>
          <w:tcPr>
            <w:tcW w:w="845" w:type="dxa"/>
            <w:shd w:val="clear" w:color="auto" w:fill="auto"/>
            <w:tcMar>
              <w:left w:w="57" w:type="dxa"/>
              <w:right w:w="57" w:type="dxa"/>
            </w:tcMar>
            <w:vAlign w:val="center"/>
          </w:tcPr>
          <w:p w14:paraId="0C5278C9"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52F05F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A946E6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B5D5D5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7D26A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E5B343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BF02E0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823886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634D5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3FEA3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ACFB83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DDB75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2633B56C" w14:textId="77777777" w:rsidTr="00EA3437">
        <w:trPr>
          <w:trHeight w:val="340"/>
          <w:jc w:val="center"/>
        </w:trPr>
        <w:tc>
          <w:tcPr>
            <w:tcW w:w="908" w:type="dxa"/>
            <w:shd w:val="clear" w:color="auto" w:fill="auto"/>
            <w:tcMar>
              <w:left w:w="57" w:type="dxa"/>
              <w:right w:w="57" w:type="dxa"/>
            </w:tcMar>
            <w:vAlign w:val="center"/>
          </w:tcPr>
          <w:p w14:paraId="4685343A" w14:textId="77777777" w:rsidR="002D2364" w:rsidRPr="00242B84" w:rsidRDefault="002D2364" w:rsidP="00EA3437">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7F316D1C"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b/>
                <w:bCs/>
                <w:sz w:val="20"/>
                <w:szCs w:val="21"/>
              </w:rPr>
              <w:t>专业实践（26）</w:t>
            </w:r>
          </w:p>
        </w:tc>
      </w:tr>
      <w:tr w:rsidR="002D2364" w:rsidRPr="00242B84" w14:paraId="264013A5" w14:textId="77777777" w:rsidTr="00EA3437">
        <w:trPr>
          <w:trHeight w:val="340"/>
          <w:jc w:val="center"/>
        </w:trPr>
        <w:tc>
          <w:tcPr>
            <w:tcW w:w="908" w:type="dxa"/>
            <w:shd w:val="clear" w:color="auto" w:fill="auto"/>
            <w:tcMar>
              <w:left w:w="57" w:type="dxa"/>
              <w:right w:w="57" w:type="dxa"/>
            </w:tcMar>
            <w:vAlign w:val="center"/>
          </w:tcPr>
          <w:p w14:paraId="28C3B9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P05311</w:t>
            </w:r>
          </w:p>
        </w:tc>
        <w:tc>
          <w:tcPr>
            <w:tcW w:w="3056" w:type="dxa"/>
            <w:shd w:val="clear" w:color="auto" w:fill="auto"/>
            <w:tcMar>
              <w:left w:w="57" w:type="dxa"/>
              <w:right w:w="57" w:type="dxa"/>
            </w:tcMar>
            <w:vAlign w:val="center"/>
          </w:tcPr>
          <w:p w14:paraId="77B3A90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水文测验</w:t>
            </w:r>
            <w:r w:rsidRPr="00242B84">
              <w:rPr>
                <w:rFonts w:ascii="楷体_GB2312" w:eastAsia="楷体_GB2312" w:hAnsi="Times New Roman" w:hint="eastAsia"/>
                <w:sz w:val="20"/>
                <w:szCs w:val="21"/>
                <w:lang w:eastAsia="zh-CN"/>
              </w:rPr>
              <w:t>与水利工程</w:t>
            </w:r>
            <w:r w:rsidRPr="00242B84">
              <w:rPr>
                <w:rFonts w:ascii="楷体_GB2312" w:eastAsia="楷体_GB2312" w:hAnsi="Times New Roman"/>
                <w:sz w:val="20"/>
                <w:szCs w:val="21"/>
                <w:lang w:eastAsia="zh-CN"/>
              </w:rPr>
              <w:t>生产实习</w:t>
            </w:r>
          </w:p>
        </w:tc>
        <w:tc>
          <w:tcPr>
            <w:tcW w:w="845" w:type="dxa"/>
            <w:shd w:val="clear" w:color="auto" w:fill="auto"/>
            <w:tcMar>
              <w:left w:w="57" w:type="dxa"/>
              <w:right w:w="57" w:type="dxa"/>
            </w:tcMar>
            <w:vAlign w:val="center"/>
          </w:tcPr>
          <w:p w14:paraId="42683CD9"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33F319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023B7E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552E7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87762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3703DA4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9D8A9C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7F54F8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8F865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C4F45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820550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B6BEB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00BE8FE6" w14:textId="77777777" w:rsidTr="00EA3437">
        <w:trPr>
          <w:trHeight w:val="340"/>
          <w:jc w:val="center"/>
        </w:trPr>
        <w:tc>
          <w:tcPr>
            <w:tcW w:w="908" w:type="dxa"/>
            <w:shd w:val="clear" w:color="auto" w:fill="auto"/>
            <w:tcMar>
              <w:left w:w="57" w:type="dxa"/>
              <w:right w:w="57" w:type="dxa"/>
            </w:tcMar>
            <w:vAlign w:val="center"/>
          </w:tcPr>
          <w:p w14:paraId="033E74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P05312</w:t>
            </w:r>
          </w:p>
        </w:tc>
        <w:tc>
          <w:tcPr>
            <w:tcW w:w="3056" w:type="dxa"/>
            <w:shd w:val="clear" w:color="auto" w:fill="auto"/>
            <w:tcMar>
              <w:left w:w="57" w:type="dxa"/>
              <w:right w:w="57" w:type="dxa"/>
            </w:tcMar>
            <w:vAlign w:val="center"/>
          </w:tcPr>
          <w:p w14:paraId="0DFC27B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水文专业综合实验</w:t>
            </w:r>
            <w:proofErr w:type="spellEnd"/>
          </w:p>
        </w:tc>
        <w:tc>
          <w:tcPr>
            <w:tcW w:w="845" w:type="dxa"/>
            <w:shd w:val="clear" w:color="auto" w:fill="auto"/>
            <w:tcMar>
              <w:left w:w="57" w:type="dxa"/>
              <w:right w:w="57" w:type="dxa"/>
            </w:tcMar>
            <w:vAlign w:val="center"/>
          </w:tcPr>
          <w:p w14:paraId="1D8C358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6EE66AB"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2E573C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7987C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FF9A6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772CCD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A29FA4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7732E1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8BB05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9CD5E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069DFEE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6499A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bl>
    <w:p w14:paraId="29A32A05" w14:textId="77777777" w:rsidR="002D2364" w:rsidRPr="00242B84" w:rsidRDefault="002D2364" w:rsidP="002D2364"/>
    <w:p w14:paraId="738FD5E2" w14:textId="77777777" w:rsidR="002D2364" w:rsidRPr="00242B84" w:rsidRDefault="002D2364" w:rsidP="002D2364">
      <w:r w:rsidRPr="00242B84">
        <w:br w:type="page"/>
      </w:r>
    </w:p>
    <w:p w14:paraId="700D4329" w14:textId="77777777" w:rsidR="002D2364" w:rsidRPr="00242B84" w:rsidRDefault="002D2364" w:rsidP="002D2364"/>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8"/>
        <w:gridCol w:w="3056"/>
        <w:gridCol w:w="845"/>
        <w:gridCol w:w="847"/>
        <w:gridCol w:w="845"/>
        <w:gridCol w:w="847"/>
        <w:gridCol w:w="845"/>
        <w:gridCol w:w="847"/>
        <w:gridCol w:w="845"/>
        <w:gridCol w:w="847"/>
        <w:gridCol w:w="845"/>
        <w:gridCol w:w="847"/>
        <w:gridCol w:w="845"/>
        <w:gridCol w:w="847"/>
      </w:tblGrid>
      <w:tr w:rsidR="002D2364" w:rsidRPr="00242B84" w14:paraId="46F0E127" w14:textId="77777777" w:rsidTr="00EA3437">
        <w:trPr>
          <w:trHeight w:val="340"/>
          <w:jc w:val="center"/>
        </w:trPr>
        <w:tc>
          <w:tcPr>
            <w:tcW w:w="908" w:type="dxa"/>
            <w:vMerge w:val="restart"/>
            <w:shd w:val="clear" w:color="auto" w:fill="auto"/>
            <w:tcMar>
              <w:left w:w="57" w:type="dxa"/>
              <w:right w:w="57" w:type="dxa"/>
            </w:tcMar>
            <w:vAlign w:val="center"/>
          </w:tcPr>
          <w:p w14:paraId="47D66E7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0858745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3056" w:type="dxa"/>
            <w:vMerge w:val="restart"/>
            <w:shd w:val="clear" w:color="auto" w:fill="auto"/>
            <w:tcMar>
              <w:left w:w="57" w:type="dxa"/>
              <w:right w:w="57" w:type="dxa"/>
            </w:tcMar>
            <w:vAlign w:val="center"/>
          </w:tcPr>
          <w:p w14:paraId="4475094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10152" w:type="dxa"/>
            <w:gridSpan w:val="12"/>
            <w:shd w:val="clear" w:color="auto" w:fill="auto"/>
            <w:tcMar>
              <w:left w:w="57" w:type="dxa"/>
              <w:right w:w="57" w:type="dxa"/>
            </w:tcMar>
            <w:vAlign w:val="center"/>
          </w:tcPr>
          <w:p w14:paraId="58F1951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128680F1" w14:textId="77777777" w:rsidTr="00EA3437">
        <w:trPr>
          <w:trHeight w:val="340"/>
          <w:jc w:val="center"/>
        </w:trPr>
        <w:tc>
          <w:tcPr>
            <w:tcW w:w="908" w:type="dxa"/>
            <w:vMerge/>
            <w:shd w:val="clear" w:color="auto" w:fill="auto"/>
            <w:tcMar>
              <w:left w:w="57" w:type="dxa"/>
              <w:right w:w="57" w:type="dxa"/>
            </w:tcMar>
            <w:vAlign w:val="center"/>
          </w:tcPr>
          <w:p w14:paraId="21FA7A8C" w14:textId="77777777" w:rsidR="002D2364" w:rsidRPr="00242B84" w:rsidRDefault="002D2364" w:rsidP="00EA3437">
            <w:pPr>
              <w:jc w:val="center"/>
              <w:rPr>
                <w:rFonts w:ascii="楷体_GB2312" w:eastAsia="楷体_GB2312" w:hAnsi="Times New Roman"/>
                <w:sz w:val="20"/>
                <w:szCs w:val="21"/>
              </w:rPr>
            </w:pPr>
          </w:p>
        </w:tc>
        <w:tc>
          <w:tcPr>
            <w:tcW w:w="3056" w:type="dxa"/>
            <w:vMerge/>
            <w:shd w:val="clear" w:color="auto" w:fill="auto"/>
            <w:tcMar>
              <w:left w:w="57" w:type="dxa"/>
              <w:right w:w="57" w:type="dxa"/>
            </w:tcMar>
            <w:vAlign w:val="center"/>
          </w:tcPr>
          <w:p w14:paraId="213C1D7C" w14:textId="77777777" w:rsidR="002D2364" w:rsidRPr="00242B84" w:rsidRDefault="002D2364" w:rsidP="00EA3437">
            <w:pP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A43E2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847" w:type="dxa"/>
            <w:shd w:val="clear" w:color="auto" w:fill="auto"/>
            <w:tcMar>
              <w:left w:w="57" w:type="dxa"/>
              <w:right w:w="57" w:type="dxa"/>
            </w:tcMar>
            <w:vAlign w:val="center"/>
          </w:tcPr>
          <w:p w14:paraId="395935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2E744C2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845" w:type="dxa"/>
            <w:shd w:val="clear" w:color="auto" w:fill="auto"/>
            <w:tcMar>
              <w:left w:w="57" w:type="dxa"/>
              <w:right w:w="57" w:type="dxa"/>
            </w:tcMar>
            <w:vAlign w:val="center"/>
          </w:tcPr>
          <w:p w14:paraId="3E9A71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45FF173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847" w:type="dxa"/>
            <w:shd w:val="clear" w:color="auto" w:fill="auto"/>
            <w:tcMar>
              <w:left w:w="57" w:type="dxa"/>
              <w:right w:w="57" w:type="dxa"/>
            </w:tcMar>
            <w:vAlign w:val="center"/>
          </w:tcPr>
          <w:p w14:paraId="662AEC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845" w:type="dxa"/>
            <w:shd w:val="clear" w:color="auto" w:fill="auto"/>
            <w:tcMar>
              <w:left w:w="57" w:type="dxa"/>
              <w:right w:w="57" w:type="dxa"/>
            </w:tcMar>
            <w:vAlign w:val="center"/>
          </w:tcPr>
          <w:p w14:paraId="17C881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021EB9D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847" w:type="dxa"/>
            <w:shd w:val="clear" w:color="auto" w:fill="auto"/>
            <w:tcMar>
              <w:left w:w="57" w:type="dxa"/>
              <w:right w:w="57" w:type="dxa"/>
            </w:tcMar>
            <w:vAlign w:val="center"/>
          </w:tcPr>
          <w:p w14:paraId="6FCD43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30A74F8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845" w:type="dxa"/>
            <w:shd w:val="clear" w:color="auto" w:fill="auto"/>
            <w:tcMar>
              <w:left w:w="57" w:type="dxa"/>
              <w:right w:w="57" w:type="dxa"/>
            </w:tcMar>
            <w:vAlign w:val="center"/>
          </w:tcPr>
          <w:p w14:paraId="1DA1C94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62B3723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847" w:type="dxa"/>
            <w:shd w:val="clear" w:color="auto" w:fill="auto"/>
            <w:tcMar>
              <w:left w:w="57" w:type="dxa"/>
              <w:right w:w="57" w:type="dxa"/>
            </w:tcMar>
            <w:vAlign w:val="center"/>
          </w:tcPr>
          <w:p w14:paraId="1931CE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26D9220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845" w:type="dxa"/>
            <w:shd w:val="clear" w:color="auto" w:fill="auto"/>
            <w:tcMar>
              <w:left w:w="57" w:type="dxa"/>
              <w:right w:w="57" w:type="dxa"/>
            </w:tcMar>
            <w:vAlign w:val="center"/>
          </w:tcPr>
          <w:p w14:paraId="72FABC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1818E52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847" w:type="dxa"/>
            <w:shd w:val="clear" w:color="auto" w:fill="auto"/>
            <w:tcMar>
              <w:left w:w="57" w:type="dxa"/>
              <w:right w:w="57" w:type="dxa"/>
            </w:tcMar>
            <w:vAlign w:val="center"/>
          </w:tcPr>
          <w:p w14:paraId="0E1BA0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845" w:type="dxa"/>
            <w:shd w:val="clear" w:color="auto" w:fill="auto"/>
            <w:tcMar>
              <w:left w:w="57" w:type="dxa"/>
              <w:right w:w="57" w:type="dxa"/>
            </w:tcMar>
            <w:vAlign w:val="center"/>
          </w:tcPr>
          <w:p w14:paraId="54E8083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6490F48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847" w:type="dxa"/>
            <w:shd w:val="clear" w:color="auto" w:fill="auto"/>
            <w:tcMar>
              <w:left w:w="57" w:type="dxa"/>
              <w:right w:w="57" w:type="dxa"/>
            </w:tcMar>
            <w:vAlign w:val="center"/>
          </w:tcPr>
          <w:p w14:paraId="280206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70C361A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564F0F22" w14:textId="77777777" w:rsidTr="00EA3437">
        <w:trPr>
          <w:trHeight w:val="340"/>
          <w:jc w:val="center"/>
        </w:trPr>
        <w:tc>
          <w:tcPr>
            <w:tcW w:w="908" w:type="dxa"/>
            <w:shd w:val="clear" w:color="auto" w:fill="auto"/>
            <w:tcMar>
              <w:left w:w="57" w:type="dxa"/>
              <w:right w:w="57" w:type="dxa"/>
            </w:tcMar>
            <w:vAlign w:val="center"/>
          </w:tcPr>
          <w:p w14:paraId="4D0D4A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P05313</w:t>
            </w:r>
          </w:p>
        </w:tc>
        <w:tc>
          <w:tcPr>
            <w:tcW w:w="3056" w:type="dxa"/>
            <w:shd w:val="clear" w:color="auto" w:fill="auto"/>
            <w:tcMar>
              <w:left w:w="57" w:type="dxa"/>
              <w:right w:w="57" w:type="dxa"/>
            </w:tcMar>
            <w:vAlign w:val="center"/>
          </w:tcPr>
          <w:p w14:paraId="11ED569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水环境监测与保护课程设计</w:t>
            </w:r>
          </w:p>
        </w:tc>
        <w:tc>
          <w:tcPr>
            <w:tcW w:w="845" w:type="dxa"/>
            <w:shd w:val="clear" w:color="auto" w:fill="auto"/>
            <w:tcMar>
              <w:left w:w="57" w:type="dxa"/>
              <w:right w:w="57" w:type="dxa"/>
            </w:tcMar>
            <w:vAlign w:val="center"/>
          </w:tcPr>
          <w:p w14:paraId="591FEFFE"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3946B6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8E33D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0CC1C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176945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D258A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444B83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0002D2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1D0E35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5AF81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913DB4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9D047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48E6C1F1" w14:textId="77777777" w:rsidTr="00EA3437">
        <w:trPr>
          <w:trHeight w:val="340"/>
          <w:jc w:val="center"/>
        </w:trPr>
        <w:tc>
          <w:tcPr>
            <w:tcW w:w="908" w:type="dxa"/>
            <w:shd w:val="clear" w:color="auto" w:fill="auto"/>
            <w:tcMar>
              <w:left w:w="57" w:type="dxa"/>
              <w:right w:w="57" w:type="dxa"/>
            </w:tcMar>
            <w:vAlign w:val="center"/>
          </w:tcPr>
          <w:p w14:paraId="32045C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P05314</w:t>
            </w:r>
          </w:p>
        </w:tc>
        <w:tc>
          <w:tcPr>
            <w:tcW w:w="3056" w:type="dxa"/>
            <w:shd w:val="clear" w:color="auto" w:fill="auto"/>
            <w:tcMar>
              <w:left w:w="57" w:type="dxa"/>
              <w:right w:w="57" w:type="dxa"/>
            </w:tcMar>
            <w:vAlign w:val="center"/>
          </w:tcPr>
          <w:p w14:paraId="6C57A9BB"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水文统计与水文分析计算课程设计</w:t>
            </w:r>
          </w:p>
        </w:tc>
        <w:tc>
          <w:tcPr>
            <w:tcW w:w="845" w:type="dxa"/>
            <w:shd w:val="clear" w:color="auto" w:fill="auto"/>
            <w:tcMar>
              <w:left w:w="57" w:type="dxa"/>
              <w:right w:w="57" w:type="dxa"/>
            </w:tcMar>
            <w:vAlign w:val="center"/>
          </w:tcPr>
          <w:p w14:paraId="7A175E3F"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6D8785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3213D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D3212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4F2C1C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0008C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502CB6D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E706C5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9FA267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CA1A4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023439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3E590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43163497" w14:textId="77777777" w:rsidTr="00EA3437">
        <w:trPr>
          <w:trHeight w:val="340"/>
          <w:jc w:val="center"/>
        </w:trPr>
        <w:tc>
          <w:tcPr>
            <w:tcW w:w="908" w:type="dxa"/>
            <w:shd w:val="clear" w:color="auto" w:fill="auto"/>
            <w:tcMar>
              <w:left w:w="57" w:type="dxa"/>
              <w:right w:w="57" w:type="dxa"/>
            </w:tcMar>
            <w:vAlign w:val="center"/>
          </w:tcPr>
          <w:p w14:paraId="57AB23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P05315</w:t>
            </w:r>
          </w:p>
        </w:tc>
        <w:tc>
          <w:tcPr>
            <w:tcW w:w="3056" w:type="dxa"/>
            <w:shd w:val="clear" w:color="auto" w:fill="auto"/>
            <w:tcMar>
              <w:left w:w="57" w:type="dxa"/>
              <w:right w:w="57" w:type="dxa"/>
            </w:tcMar>
            <w:vAlign w:val="center"/>
          </w:tcPr>
          <w:p w14:paraId="5B73386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专门水文地质学课程设计</w:t>
            </w:r>
          </w:p>
        </w:tc>
        <w:tc>
          <w:tcPr>
            <w:tcW w:w="845" w:type="dxa"/>
            <w:shd w:val="clear" w:color="auto" w:fill="auto"/>
            <w:tcMar>
              <w:left w:w="57" w:type="dxa"/>
              <w:right w:w="57" w:type="dxa"/>
            </w:tcMar>
            <w:vAlign w:val="center"/>
          </w:tcPr>
          <w:p w14:paraId="6E4749BD"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3FE4C9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471AC3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68CCC4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12A6B86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0FC14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01B6620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CDB557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569EB6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B77C7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D2C41A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5DE7A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50071213" w14:textId="77777777" w:rsidTr="00EA3437">
        <w:trPr>
          <w:trHeight w:val="340"/>
          <w:jc w:val="center"/>
        </w:trPr>
        <w:tc>
          <w:tcPr>
            <w:tcW w:w="908" w:type="dxa"/>
            <w:shd w:val="clear" w:color="auto" w:fill="auto"/>
            <w:tcMar>
              <w:left w:w="57" w:type="dxa"/>
              <w:right w:w="57" w:type="dxa"/>
            </w:tcMar>
            <w:vAlign w:val="center"/>
          </w:tcPr>
          <w:p w14:paraId="45EC5F9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P05316</w:t>
            </w:r>
          </w:p>
        </w:tc>
        <w:tc>
          <w:tcPr>
            <w:tcW w:w="3056" w:type="dxa"/>
            <w:shd w:val="clear" w:color="auto" w:fill="auto"/>
            <w:tcMar>
              <w:left w:w="57" w:type="dxa"/>
              <w:right w:w="57" w:type="dxa"/>
            </w:tcMar>
            <w:vAlign w:val="center"/>
          </w:tcPr>
          <w:p w14:paraId="181C22C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矿井水害防治课程设计</w:t>
            </w:r>
          </w:p>
        </w:tc>
        <w:tc>
          <w:tcPr>
            <w:tcW w:w="845" w:type="dxa"/>
            <w:shd w:val="clear" w:color="auto" w:fill="auto"/>
            <w:tcMar>
              <w:left w:w="57" w:type="dxa"/>
              <w:right w:w="57" w:type="dxa"/>
            </w:tcMar>
            <w:vAlign w:val="center"/>
          </w:tcPr>
          <w:p w14:paraId="0A6F4753"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6A0FE7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7F3154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22817A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C4BE9A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74EBA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52621B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8CE77B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3D2F2A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EB3EE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7D9107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D5850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4021CA80" w14:textId="77777777" w:rsidTr="00EA3437">
        <w:trPr>
          <w:trHeight w:val="340"/>
          <w:jc w:val="center"/>
        </w:trPr>
        <w:tc>
          <w:tcPr>
            <w:tcW w:w="908" w:type="dxa"/>
            <w:shd w:val="clear" w:color="auto" w:fill="auto"/>
            <w:tcMar>
              <w:left w:w="57" w:type="dxa"/>
              <w:right w:w="57" w:type="dxa"/>
            </w:tcMar>
            <w:vAlign w:val="center"/>
          </w:tcPr>
          <w:p w14:paraId="3A4D48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05104</w:t>
            </w:r>
          </w:p>
        </w:tc>
        <w:tc>
          <w:tcPr>
            <w:tcW w:w="3056" w:type="dxa"/>
            <w:shd w:val="clear" w:color="auto" w:fill="auto"/>
            <w:tcMar>
              <w:left w:w="57" w:type="dxa"/>
              <w:right w:w="57" w:type="dxa"/>
            </w:tcMar>
            <w:vAlign w:val="center"/>
          </w:tcPr>
          <w:p w14:paraId="41D2232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创新创业实践</w:t>
            </w:r>
            <w:proofErr w:type="spellEnd"/>
          </w:p>
        </w:tc>
        <w:tc>
          <w:tcPr>
            <w:tcW w:w="845" w:type="dxa"/>
            <w:shd w:val="clear" w:color="auto" w:fill="auto"/>
            <w:tcMar>
              <w:left w:w="57" w:type="dxa"/>
              <w:right w:w="57" w:type="dxa"/>
            </w:tcMar>
            <w:vAlign w:val="center"/>
          </w:tcPr>
          <w:p w14:paraId="359BF98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BC129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7C72608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4AEE2FC6"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EABAE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B46AA4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0FE3D48"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481B97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FB3E6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38DCE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023CAFA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D2BB0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5077D812" w14:textId="77777777" w:rsidTr="00EA3437">
        <w:trPr>
          <w:trHeight w:val="340"/>
          <w:jc w:val="center"/>
        </w:trPr>
        <w:tc>
          <w:tcPr>
            <w:tcW w:w="908" w:type="dxa"/>
            <w:shd w:val="clear" w:color="auto" w:fill="auto"/>
            <w:tcMar>
              <w:left w:w="57" w:type="dxa"/>
              <w:right w:w="57" w:type="dxa"/>
            </w:tcMar>
            <w:vAlign w:val="center"/>
          </w:tcPr>
          <w:p w14:paraId="6B626B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P05308</w:t>
            </w:r>
          </w:p>
        </w:tc>
        <w:tc>
          <w:tcPr>
            <w:tcW w:w="3056" w:type="dxa"/>
            <w:shd w:val="clear" w:color="auto" w:fill="auto"/>
            <w:tcMar>
              <w:left w:w="57" w:type="dxa"/>
              <w:right w:w="57" w:type="dxa"/>
            </w:tcMar>
            <w:vAlign w:val="center"/>
          </w:tcPr>
          <w:p w14:paraId="39CFDAB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毕业实习</w:t>
            </w:r>
            <w:proofErr w:type="spellEnd"/>
          </w:p>
        </w:tc>
        <w:tc>
          <w:tcPr>
            <w:tcW w:w="845" w:type="dxa"/>
            <w:shd w:val="clear" w:color="auto" w:fill="auto"/>
            <w:tcMar>
              <w:left w:w="57" w:type="dxa"/>
              <w:right w:w="57" w:type="dxa"/>
            </w:tcMar>
            <w:vAlign w:val="center"/>
          </w:tcPr>
          <w:p w14:paraId="76058C2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DDE4B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3F3C80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A4DE5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976A0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6F2683A"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C95302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264C25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E7FBD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59D43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D3F367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D1A2E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68E8D738" w14:textId="77777777" w:rsidTr="00EA3437">
        <w:trPr>
          <w:trHeight w:val="340"/>
          <w:jc w:val="center"/>
        </w:trPr>
        <w:tc>
          <w:tcPr>
            <w:tcW w:w="908" w:type="dxa"/>
            <w:shd w:val="clear" w:color="auto" w:fill="auto"/>
            <w:tcMar>
              <w:left w:w="57" w:type="dxa"/>
              <w:right w:w="57" w:type="dxa"/>
            </w:tcMar>
            <w:vAlign w:val="center"/>
          </w:tcPr>
          <w:p w14:paraId="20A8FB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P05317</w:t>
            </w:r>
          </w:p>
        </w:tc>
        <w:tc>
          <w:tcPr>
            <w:tcW w:w="3056" w:type="dxa"/>
            <w:shd w:val="clear" w:color="auto" w:fill="auto"/>
            <w:tcMar>
              <w:left w:w="57" w:type="dxa"/>
              <w:right w:w="57" w:type="dxa"/>
            </w:tcMar>
            <w:vAlign w:val="center"/>
          </w:tcPr>
          <w:p w14:paraId="0DB27F1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毕业设计（论文</w:t>
            </w:r>
            <w:proofErr w:type="spellEnd"/>
            <w:r w:rsidRPr="00242B84">
              <w:rPr>
                <w:rFonts w:ascii="楷体_GB2312" w:eastAsia="楷体_GB2312" w:hAnsi="Times New Roman"/>
                <w:sz w:val="20"/>
                <w:szCs w:val="21"/>
              </w:rPr>
              <w:t>）</w:t>
            </w:r>
          </w:p>
        </w:tc>
        <w:tc>
          <w:tcPr>
            <w:tcW w:w="845" w:type="dxa"/>
            <w:shd w:val="clear" w:color="auto" w:fill="auto"/>
            <w:tcMar>
              <w:left w:w="57" w:type="dxa"/>
              <w:right w:w="57" w:type="dxa"/>
            </w:tcMar>
            <w:vAlign w:val="center"/>
          </w:tcPr>
          <w:p w14:paraId="13C1E5B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095F0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32ABF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7A0B93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2926726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30008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36528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AD738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5" w:type="dxa"/>
            <w:shd w:val="clear" w:color="auto" w:fill="auto"/>
            <w:tcMar>
              <w:left w:w="57" w:type="dxa"/>
              <w:right w:w="57" w:type="dxa"/>
            </w:tcMar>
            <w:vAlign w:val="center"/>
          </w:tcPr>
          <w:p w14:paraId="7DA3B3E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C3A83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3BD6C7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39C22A9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r>
      <w:tr w:rsidR="002D2364" w:rsidRPr="00242B84" w14:paraId="2460E2DC" w14:textId="77777777" w:rsidTr="00EA3437">
        <w:trPr>
          <w:trHeight w:val="340"/>
          <w:jc w:val="center"/>
        </w:trPr>
        <w:tc>
          <w:tcPr>
            <w:tcW w:w="908" w:type="dxa"/>
            <w:shd w:val="clear" w:color="auto" w:fill="auto"/>
            <w:tcMar>
              <w:left w:w="57" w:type="dxa"/>
              <w:right w:w="57" w:type="dxa"/>
            </w:tcMar>
            <w:vAlign w:val="center"/>
          </w:tcPr>
          <w:p w14:paraId="47955C8E" w14:textId="77777777" w:rsidR="002D2364" w:rsidRPr="00242B84" w:rsidRDefault="002D2364" w:rsidP="00EA3437">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480C8BED" w14:textId="77777777" w:rsidR="002D2364" w:rsidRPr="00242B84" w:rsidRDefault="002D2364" w:rsidP="00EA3437">
            <w:pPr>
              <w:rPr>
                <w:rFonts w:ascii="楷体_GB2312" w:eastAsia="楷体_GB2312" w:hAnsi="Times New Roman"/>
                <w:b/>
                <w:bCs/>
                <w:sz w:val="20"/>
                <w:szCs w:val="21"/>
              </w:rPr>
            </w:pPr>
            <w:r w:rsidRPr="00242B84">
              <w:rPr>
                <w:rFonts w:ascii="楷体_GB2312" w:eastAsia="楷体_GB2312" w:hAnsi="Times New Roman"/>
                <w:b/>
                <w:bCs/>
                <w:sz w:val="20"/>
                <w:szCs w:val="21"/>
              </w:rPr>
              <w:t>第二课堂（4）</w:t>
            </w:r>
          </w:p>
        </w:tc>
      </w:tr>
      <w:tr w:rsidR="002D2364" w:rsidRPr="00242B84" w14:paraId="1356115D" w14:textId="77777777" w:rsidTr="00EA3437">
        <w:trPr>
          <w:trHeight w:val="340"/>
          <w:jc w:val="center"/>
        </w:trPr>
        <w:tc>
          <w:tcPr>
            <w:tcW w:w="908" w:type="dxa"/>
            <w:shd w:val="clear" w:color="auto" w:fill="auto"/>
            <w:tcMar>
              <w:left w:w="57" w:type="dxa"/>
              <w:right w:w="57" w:type="dxa"/>
            </w:tcMar>
            <w:vAlign w:val="center"/>
          </w:tcPr>
          <w:p w14:paraId="33EBCA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S30103</w:t>
            </w:r>
          </w:p>
        </w:tc>
        <w:tc>
          <w:tcPr>
            <w:tcW w:w="3056" w:type="dxa"/>
            <w:shd w:val="clear" w:color="auto" w:fill="auto"/>
            <w:tcMar>
              <w:left w:w="57" w:type="dxa"/>
              <w:right w:w="57" w:type="dxa"/>
            </w:tcMar>
            <w:vAlign w:val="center"/>
          </w:tcPr>
          <w:p w14:paraId="77C9E2A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社会实践</w:t>
            </w:r>
            <w:proofErr w:type="spellEnd"/>
          </w:p>
        </w:tc>
        <w:tc>
          <w:tcPr>
            <w:tcW w:w="845" w:type="dxa"/>
            <w:shd w:val="clear" w:color="auto" w:fill="auto"/>
            <w:tcMar>
              <w:left w:w="57" w:type="dxa"/>
              <w:right w:w="57" w:type="dxa"/>
            </w:tcMar>
            <w:vAlign w:val="center"/>
          </w:tcPr>
          <w:p w14:paraId="1709CC4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DEFB4DC"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FFA44A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F2951E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F38C9F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0A8CC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76BBB2B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C49FA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72D9C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1BE98F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A2A819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BB96B4B" w14:textId="77777777" w:rsidR="002D2364" w:rsidRPr="00242B84" w:rsidRDefault="002D2364" w:rsidP="00EA3437">
            <w:pPr>
              <w:jc w:val="center"/>
              <w:rPr>
                <w:rFonts w:ascii="楷体_GB2312" w:eastAsia="楷体_GB2312" w:hAnsi="Times New Roman"/>
                <w:sz w:val="20"/>
                <w:szCs w:val="21"/>
              </w:rPr>
            </w:pPr>
          </w:p>
        </w:tc>
      </w:tr>
      <w:tr w:rsidR="002D2364" w:rsidRPr="00242B84" w14:paraId="093BA1A7" w14:textId="77777777" w:rsidTr="00EA3437">
        <w:trPr>
          <w:trHeight w:val="340"/>
          <w:jc w:val="center"/>
        </w:trPr>
        <w:tc>
          <w:tcPr>
            <w:tcW w:w="908" w:type="dxa"/>
            <w:shd w:val="clear" w:color="auto" w:fill="auto"/>
            <w:tcMar>
              <w:left w:w="57" w:type="dxa"/>
              <w:right w:w="57" w:type="dxa"/>
            </w:tcMar>
            <w:vAlign w:val="center"/>
          </w:tcPr>
          <w:p w14:paraId="67E4CC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S30102</w:t>
            </w:r>
          </w:p>
        </w:tc>
        <w:tc>
          <w:tcPr>
            <w:tcW w:w="3056" w:type="dxa"/>
            <w:shd w:val="clear" w:color="auto" w:fill="auto"/>
            <w:tcMar>
              <w:left w:w="57" w:type="dxa"/>
              <w:right w:w="57" w:type="dxa"/>
            </w:tcMar>
            <w:vAlign w:val="center"/>
          </w:tcPr>
          <w:p w14:paraId="4F8C723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公益志愿服务</w:t>
            </w:r>
            <w:proofErr w:type="spellEnd"/>
          </w:p>
        </w:tc>
        <w:tc>
          <w:tcPr>
            <w:tcW w:w="845" w:type="dxa"/>
            <w:shd w:val="clear" w:color="auto" w:fill="auto"/>
            <w:tcMar>
              <w:left w:w="57" w:type="dxa"/>
              <w:right w:w="57" w:type="dxa"/>
            </w:tcMar>
            <w:vAlign w:val="center"/>
          </w:tcPr>
          <w:p w14:paraId="5A06ADB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D439B2D"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5A4E8B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27F6B8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3D4CC76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589839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478A304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B6A769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E539F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490876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64C29D91"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923B0A0" w14:textId="77777777" w:rsidR="002D2364" w:rsidRPr="00242B84" w:rsidRDefault="002D2364" w:rsidP="00EA3437">
            <w:pPr>
              <w:jc w:val="center"/>
              <w:rPr>
                <w:rFonts w:ascii="楷体_GB2312" w:eastAsia="楷体_GB2312" w:hAnsi="Times New Roman"/>
                <w:sz w:val="20"/>
                <w:szCs w:val="21"/>
              </w:rPr>
            </w:pPr>
          </w:p>
        </w:tc>
      </w:tr>
      <w:tr w:rsidR="002D2364" w:rsidRPr="00242B84" w14:paraId="2034A262" w14:textId="77777777" w:rsidTr="00EA3437">
        <w:trPr>
          <w:trHeight w:val="340"/>
          <w:jc w:val="center"/>
        </w:trPr>
        <w:tc>
          <w:tcPr>
            <w:tcW w:w="908" w:type="dxa"/>
            <w:shd w:val="clear" w:color="auto" w:fill="auto"/>
            <w:tcMar>
              <w:left w:w="57" w:type="dxa"/>
              <w:right w:w="57" w:type="dxa"/>
            </w:tcMar>
            <w:vAlign w:val="center"/>
          </w:tcPr>
          <w:p w14:paraId="4FB527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S30104</w:t>
            </w:r>
          </w:p>
        </w:tc>
        <w:tc>
          <w:tcPr>
            <w:tcW w:w="3056" w:type="dxa"/>
            <w:shd w:val="clear" w:color="auto" w:fill="auto"/>
            <w:tcMar>
              <w:left w:w="57" w:type="dxa"/>
              <w:right w:w="57" w:type="dxa"/>
            </w:tcMar>
            <w:vAlign w:val="center"/>
          </w:tcPr>
          <w:p w14:paraId="73BE52E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校园文化活动（含美育实践）</w:t>
            </w:r>
          </w:p>
        </w:tc>
        <w:tc>
          <w:tcPr>
            <w:tcW w:w="845" w:type="dxa"/>
            <w:shd w:val="clear" w:color="auto" w:fill="auto"/>
            <w:tcMar>
              <w:left w:w="57" w:type="dxa"/>
              <w:right w:w="57" w:type="dxa"/>
            </w:tcMar>
            <w:vAlign w:val="center"/>
          </w:tcPr>
          <w:p w14:paraId="677E8A8E"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7C965D7F"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2F8DD144"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6EA1E88E"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54637B08"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0773CE08"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00B3C082" w14:textId="77777777" w:rsidR="002D2364" w:rsidRPr="00242B84" w:rsidRDefault="002D2364" w:rsidP="00EA3437">
            <w:pPr>
              <w:jc w:val="center"/>
              <w:rPr>
                <w:rFonts w:ascii="楷体_GB2312" w:eastAsia="楷体_GB2312" w:hAnsi="Times New Roman"/>
                <w:sz w:val="20"/>
                <w:szCs w:val="21"/>
                <w:lang w:eastAsia="zh-CN"/>
              </w:rPr>
            </w:pPr>
          </w:p>
        </w:tc>
        <w:tc>
          <w:tcPr>
            <w:tcW w:w="847" w:type="dxa"/>
            <w:shd w:val="clear" w:color="auto" w:fill="auto"/>
            <w:tcMar>
              <w:left w:w="57" w:type="dxa"/>
              <w:right w:w="57" w:type="dxa"/>
            </w:tcMar>
            <w:vAlign w:val="center"/>
          </w:tcPr>
          <w:p w14:paraId="0AECE62A" w14:textId="77777777" w:rsidR="002D2364" w:rsidRPr="00242B84" w:rsidRDefault="002D2364" w:rsidP="00EA3437">
            <w:pPr>
              <w:jc w:val="center"/>
              <w:rPr>
                <w:rFonts w:ascii="楷体_GB2312" w:eastAsia="楷体_GB2312" w:hAnsi="Times New Roman"/>
                <w:sz w:val="20"/>
                <w:szCs w:val="21"/>
                <w:lang w:eastAsia="zh-CN"/>
              </w:rPr>
            </w:pPr>
          </w:p>
        </w:tc>
        <w:tc>
          <w:tcPr>
            <w:tcW w:w="845" w:type="dxa"/>
            <w:shd w:val="clear" w:color="auto" w:fill="auto"/>
            <w:tcMar>
              <w:left w:w="57" w:type="dxa"/>
              <w:right w:w="57" w:type="dxa"/>
            </w:tcMar>
            <w:vAlign w:val="center"/>
          </w:tcPr>
          <w:p w14:paraId="3D468F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7" w:type="dxa"/>
            <w:shd w:val="clear" w:color="auto" w:fill="auto"/>
            <w:tcMar>
              <w:left w:w="57" w:type="dxa"/>
              <w:right w:w="57" w:type="dxa"/>
            </w:tcMar>
            <w:vAlign w:val="center"/>
          </w:tcPr>
          <w:p w14:paraId="5707C0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5" w:type="dxa"/>
            <w:shd w:val="clear" w:color="auto" w:fill="auto"/>
            <w:tcMar>
              <w:left w:w="57" w:type="dxa"/>
              <w:right w:w="57" w:type="dxa"/>
            </w:tcMar>
            <w:vAlign w:val="center"/>
          </w:tcPr>
          <w:p w14:paraId="5F640A2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BE7A1BD" w14:textId="77777777" w:rsidR="002D2364" w:rsidRPr="00242B84" w:rsidRDefault="002D2364" w:rsidP="00EA3437">
            <w:pPr>
              <w:jc w:val="center"/>
              <w:rPr>
                <w:rFonts w:ascii="楷体_GB2312" w:eastAsia="楷体_GB2312" w:hAnsi="Times New Roman"/>
                <w:sz w:val="20"/>
                <w:szCs w:val="21"/>
              </w:rPr>
            </w:pPr>
          </w:p>
        </w:tc>
      </w:tr>
      <w:tr w:rsidR="002D2364" w:rsidRPr="00242B84" w14:paraId="16CEC7D7" w14:textId="77777777" w:rsidTr="00EA3437">
        <w:trPr>
          <w:trHeight w:val="340"/>
          <w:jc w:val="center"/>
        </w:trPr>
        <w:tc>
          <w:tcPr>
            <w:tcW w:w="908" w:type="dxa"/>
            <w:shd w:val="clear" w:color="auto" w:fill="auto"/>
            <w:tcMar>
              <w:left w:w="57" w:type="dxa"/>
              <w:right w:w="57" w:type="dxa"/>
            </w:tcMar>
            <w:vAlign w:val="center"/>
          </w:tcPr>
          <w:p w14:paraId="1E465176" w14:textId="77777777" w:rsidR="002D2364" w:rsidRPr="00242B84" w:rsidRDefault="002D2364" w:rsidP="00EA3437">
            <w:pPr>
              <w:jc w:val="center"/>
              <w:rPr>
                <w:rFonts w:ascii="楷体_GB2312" w:eastAsia="楷体_GB2312" w:hAnsi="Times New Roman"/>
                <w:sz w:val="20"/>
                <w:szCs w:val="21"/>
              </w:rPr>
            </w:pPr>
          </w:p>
        </w:tc>
        <w:tc>
          <w:tcPr>
            <w:tcW w:w="13208" w:type="dxa"/>
            <w:gridSpan w:val="13"/>
            <w:shd w:val="clear" w:color="auto" w:fill="auto"/>
            <w:tcMar>
              <w:left w:w="57" w:type="dxa"/>
              <w:right w:w="57" w:type="dxa"/>
            </w:tcMar>
            <w:vAlign w:val="center"/>
          </w:tcPr>
          <w:p w14:paraId="0AAFD6C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
                <w:bCs/>
                <w:sz w:val="20"/>
                <w:szCs w:val="21"/>
                <w:lang w:eastAsia="zh-CN"/>
              </w:rPr>
              <w:t>拓展课程：（选修</w:t>
            </w:r>
            <w:r w:rsidRPr="00242B84">
              <w:rPr>
                <w:rFonts w:ascii="楷体_GB2312" w:eastAsia="楷体_GB2312" w:hAnsi="Times New Roman"/>
                <w:b/>
                <w:bCs/>
                <w:sz w:val="20"/>
                <w:szCs w:val="21"/>
                <w:lang w:eastAsia="zh-CN"/>
              </w:rPr>
              <w:t>≥</w:t>
            </w:r>
            <w:r w:rsidRPr="00242B84">
              <w:rPr>
                <w:rFonts w:ascii="楷体_GB2312" w:eastAsia="楷体_GB2312" w:hAnsi="Times New Roman"/>
                <w:b/>
                <w:bCs/>
                <w:sz w:val="20"/>
                <w:szCs w:val="21"/>
                <w:lang w:eastAsia="zh-CN"/>
              </w:rPr>
              <w:t>4）</w:t>
            </w:r>
          </w:p>
        </w:tc>
      </w:tr>
      <w:tr w:rsidR="002D2364" w:rsidRPr="00242B84" w14:paraId="2929631F" w14:textId="77777777" w:rsidTr="00EA3437">
        <w:trPr>
          <w:trHeight w:val="340"/>
          <w:jc w:val="center"/>
        </w:trPr>
        <w:tc>
          <w:tcPr>
            <w:tcW w:w="908" w:type="dxa"/>
            <w:shd w:val="clear" w:color="auto" w:fill="auto"/>
            <w:tcMar>
              <w:left w:w="57" w:type="dxa"/>
              <w:right w:w="57" w:type="dxa"/>
            </w:tcMar>
            <w:vAlign w:val="center"/>
          </w:tcPr>
          <w:p w14:paraId="15D544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E05301</w:t>
            </w:r>
          </w:p>
        </w:tc>
        <w:tc>
          <w:tcPr>
            <w:tcW w:w="3056" w:type="dxa"/>
            <w:shd w:val="clear" w:color="auto" w:fill="auto"/>
            <w:tcMar>
              <w:left w:w="57" w:type="dxa"/>
              <w:right w:w="57" w:type="dxa"/>
            </w:tcMar>
            <w:vAlign w:val="center"/>
          </w:tcPr>
          <w:p w14:paraId="31A40C6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地下水数值模拟</w:t>
            </w:r>
            <w:proofErr w:type="spellEnd"/>
          </w:p>
        </w:tc>
        <w:tc>
          <w:tcPr>
            <w:tcW w:w="845" w:type="dxa"/>
            <w:shd w:val="clear" w:color="auto" w:fill="auto"/>
            <w:tcMar>
              <w:left w:w="57" w:type="dxa"/>
              <w:right w:w="57" w:type="dxa"/>
            </w:tcMar>
            <w:vAlign w:val="center"/>
          </w:tcPr>
          <w:p w14:paraId="7D7C471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3BF69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0134173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66B16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559B2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2D274161"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603ED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6FAC91A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A5CBA3D"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626198B0"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52B92A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3A69832" w14:textId="77777777" w:rsidR="002D2364" w:rsidRPr="00242B84" w:rsidRDefault="002D2364" w:rsidP="00EA3437">
            <w:pPr>
              <w:jc w:val="center"/>
              <w:rPr>
                <w:rFonts w:ascii="楷体_GB2312" w:eastAsia="楷体_GB2312" w:hAnsi="Times New Roman"/>
                <w:sz w:val="20"/>
                <w:szCs w:val="21"/>
              </w:rPr>
            </w:pPr>
          </w:p>
        </w:tc>
      </w:tr>
      <w:tr w:rsidR="002D2364" w:rsidRPr="00242B84" w14:paraId="6B66E2C7" w14:textId="77777777" w:rsidTr="00EA3437">
        <w:trPr>
          <w:trHeight w:val="340"/>
          <w:jc w:val="center"/>
        </w:trPr>
        <w:tc>
          <w:tcPr>
            <w:tcW w:w="908" w:type="dxa"/>
            <w:shd w:val="clear" w:color="auto" w:fill="auto"/>
            <w:tcMar>
              <w:left w:w="57" w:type="dxa"/>
              <w:right w:w="57" w:type="dxa"/>
            </w:tcMar>
            <w:vAlign w:val="center"/>
          </w:tcPr>
          <w:p w14:paraId="33CC75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E05302</w:t>
            </w:r>
          </w:p>
        </w:tc>
        <w:tc>
          <w:tcPr>
            <w:tcW w:w="3056" w:type="dxa"/>
            <w:shd w:val="clear" w:color="auto" w:fill="auto"/>
            <w:tcMar>
              <w:left w:w="57" w:type="dxa"/>
              <w:right w:w="57" w:type="dxa"/>
            </w:tcMar>
            <w:vAlign w:val="center"/>
          </w:tcPr>
          <w:p w14:paraId="45C4962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流域水文模拟</w:t>
            </w:r>
            <w:proofErr w:type="spellEnd"/>
          </w:p>
        </w:tc>
        <w:tc>
          <w:tcPr>
            <w:tcW w:w="845" w:type="dxa"/>
            <w:shd w:val="clear" w:color="auto" w:fill="auto"/>
            <w:tcMar>
              <w:left w:w="57" w:type="dxa"/>
              <w:right w:w="57" w:type="dxa"/>
            </w:tcMar>
            <w:vAlign w:val="center"/>
          </w:tcPr>
          <w:p w14:paraId="21C12A2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A7B58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38FE74F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4DA4B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59BAF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10AA7C28"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769CC6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0D30B9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B6FA19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497684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F8996F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C712360" w14:textId="77777777" w:rsidR="002D2364" w:rsidRPr="00242B84" w:rsidRDefault="002D2364" w:rsidP="00EA3437">
            <w:pPr>
              <w:jc w:val="center"/>
              <w:rPr>
                <w:rFonts w:ascii="楷体_GB2312" w:eastAsia="楷体_GB2312" w:hAnsi="Times New Roman"/>
                <w:sz w:val="20"/>
                <w:szCs w:val="21"/>
              </w:rPr>
            </w:pPr>
          </w:p>
        </w:tc>
      </w:tr>
      <w:tr w:rsidR="002D2364" w:rsidRPr="00242B84" w14:paraId="30731543" w14:textId="77777777" w:rsidTr="00EA3437">
        <w:trPr>
          <w:trHeight w:val="340"/>
          <w:jc w:val="center"/>
        </w:trPr>
        <w:tc>
          <w:tcPr>
            <w:tcW w:w="908" w:type="dxa"/>
            <w:shd w:val="clear" w:color="auto" w:fill="auto"/>
            <w:tcMar>
              <w:left w:w="57" w:type="dxa"/>
              <w:right w:w="57" w:type="dxa"/>
            </w:tcMar>
            <w:vAlign w:val="center"/>
          </w:tcPr>
          <w:p w14:paraId="6516E2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E05303</w:t>
            </w:r>
          </w:p>
        </w:tc>
        <w:tc>
          <w:tcPr>
            <w:tcW w:w="3056" w:type="dxa"/>
            <w:shd w:val="clear" w:color="auto" w:fill="auto"/>
            <w:tcMar>
              <w:left w:w="57" w:type="dxa"/>
              <w:right w:w="57" w:type="dxa"/>
            </w:tcMar>
            <w:vAlign w:val="center"/>
          </w:tcPr>
          <w:p w14:paraId="39F7874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水污染防治与修复</w:t>
            </w:r>
            <w:proofErr w:type="spellEnd"/>
          </w:p>
        </w:tc>
        <w:tc>
          <w:tcPr>
            <w:tcW w:w="845" w:type="dxa"/>
            <w:shd w:val="clear" w:color="auto" w:fill="auto"/>
            <w:tcMar>
              <w:left w:w="57" w:type="dxa"/>
              <w:right w:w="57" w:type="dxa"/>
            </w:tcMar>
            <w:vAlign w:val="center"/>
          </w:tcPr>
          <w:p w14:paraId="680D2859"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BD1C6B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9C0E8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lang w:eastAsia="zh-CN"/>
              </w:rPr>
              <w:t>M</w:t>
            </w:r>
          </w:p>
        </w:tc>
        <w:tc>
          <w:tcPr>
            <w:tcW w:w="847" w:type="dxa"/>
            <w:shd w:val="clear" w:color="auto" w:fill="auto"/>
            <w:tcMar>
              <w:left w:w="57" w:type="dxa"/>
              <w:right w:w="57" w:type="dxa"/>
            </w:tcMar>
            <w:vAlign w:val="center"/>
          </w:tcPr>
          <w:p w14:paraId="18A6E23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5540FBCC"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908943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92A79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0D87628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1DDAE81A"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206DCDF"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C54566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1A830C14" w14:textId="77777777" w:rsidR="002D2364" w:rsidRPr="00242B84" w:rsidRDefault="002D2364" w:rsidP="00EA3437">
            <w:pPr>
              <w:jc w:val="center"/>
              <w:rPr>
                <w:rFonts w:ascii="楷体_GB2312" w:eastAsia="楷体_GB2312" w:hAnsi="Times New Roman"/>
                <w:sz w:val="20"/>
                <w:szCs w:val="21"/>
              </w:rPr>
            </w:pPr>
          </w:p>
        </w:tc>
      </w:tr>
      <w:tr w:rsidR="002D2364" w:rsidRPr="00242B84" w14:paraId="56B4F1F1" w14:textId="77777777" w:rsidTr="00EA3437">
        <w:trPr>
          <w:trHeight w:val="340"/>
          <w:jc w:val="center"/>
        </w:trPr>
        <w:tc>
          <w:tcPr>
            <w:tcW w:w="908" w:type="dxa"/>
            <w:shd w:val="clear" w:color="auto" w:fill="auto"/>
            <w:tcMar>
              <w:left w:w="57" w:type="dxa"/>
              <w:right w:w="57" w:type="dxa"/>
            </w:tcMar>
            <w:vAlign w:val="center"/>
          </w:tcPr>
          <w:p w14:paraId="4A0375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E05304</w:t>
            </w:r>
          </w:p>
        </w:tc>
        <w:tc>
          <w:tcPr>
            <w:tcW w:w="3056" w:type="dxa"/>
            <w:shd w:val="clear" w:color="auto" w:fill="auto"/>
            <w:tcMar>
              <w:left w:w="57" w:type="dxa"/>
              <w:right w:w="57" w:type="dxa"/>
            </w:tcMar>
            <w:vAlign w:val="center"/>
          </w:tcPr>
          <w:p w14:paraId="01BD628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现代水文地质学</w:t>
            </w:r>
            <w:proofErr w:type="spellEnd"/>
          </w:p>
        </w:tc>
        <w:tc>
          <w:tcPr>
            <w:tcW w:w="845" w:type="dxa"/>
            <w:shd w:val="clear" w:color="auto" w:fill="auto"/>
            <w:tcMar>
              <w:left w:w="57" w:type="dxa"/>
              <w:right w:w="57" w:type="dxa"/>
            </w:tcMar>
            <w:vAlign w:val="center"/>
          </w:tcPr>
          <w:p w14:paraId="597A36F3"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09AFAE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498F6C5"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B3F9E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62B1C5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8FBA09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84C1B1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2AB82C9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769300D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093C7C5"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06382B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499ADFF" w14:textId="77777777" w:rsidR="002D2364" w:rsidRPr="00242B84" w:rsidRDefault="002D2364" w:rsidP="00EA3437">
            <w:pPr>
              <w:jc w:val="center"/>
              <w:rPr>
                <w:rFonts w:ascii="楷体_GB2312" w:eastAsia="楷体_GB2312" w:hAnsi="Times New Roman"/>
                <w:sz w:val="20"/>
                <w:szCs w:val="21"/>
              </w:rPr>
            </w:pPr>
          </w:p>
        </w:tc>
      </w:tr>
      <w:tr w:rsidR="002D2364" w:rsidRPr="00242B84" w14:paraId="5CAA17B5" w14:textId="77777777" w:rsidTr="00EA3437">
        <w:trPr>
          <w:trHeight w:val="340"/>
          <w:jc w:val="center"/>
        </w:trPr>
        <w:tc>
          <w:tcPr>
            <w:tcW w:w="908" w:type="dxa"/>
            <w:shd w:val="clear" w:color="auto" w:fill="auto"/>
            <w:tcMar>
              <w:left w:w="57" w:type="dxa"/>
              <w:right w:w="57" w:type="dxa"/>
            </w:tcMar>
            <w:vAlign w:val="center"/>
          </w:tcPr>
          <w:p w14:paraId="76B290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E05305</w:t>
            </w:r>
          </w:p>
        </w:tc>
        <w:tc>
          <w:tcPr>
            <w:tcW w:w="3056" w:type="dxa"/>
            <w:shd w:val="clear" w:color="auto" w:fill="auto"/>
            <w:tcMar>
              <w:left w:w="57" w:type="dxa"/>
              <w:right w:w="57" w:type="dxa"/>
            </w:tcMar>
            <w:vAlign w:val="center"/>
          </w:tcPr>
          <w:p w14:paraId="3B59AD4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现代水文学</w:t>
            </w:r>
            <w:proofErr w:type="spellEnd"/>
          </w:p>
        </w:tc>
        <w:tc>
          <w:tcPr>
            <w:tcW w:w="845" w:type="dxa"/>
            <w:shd w:val="clear" w:color="auto" w:fill="auto"/>
            <w:tcMar>
              <w:left w:w="57" w:type="dxa"/>
              <w:right w:w="57" w:type="dxa"/>
            </w:tcMar>
            <w:vAlign w:val="center"/>
          </w:tcPr>
          <w:p w14:paraId="7A5A820B"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D3BD1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7AEA0F4E"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005A26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D90B1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52EA6949"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5D5FE7F"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D9113F7"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41B7F60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966116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6BB78D36"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BB1522A" w14:textId="77777777" w:rsidR="002D2364" w:rsidRPr="00242B84" w:rsidRDefault="002D2364" w:rsidP="00EA3437">
            <w:pPr>
              <w:jc w:val="center"/>
              <w:rPr>
                <w:rFonts w:ascii="楷体_GB2312" w:eastAsia="楷体_GB2312" w:hAnsi="Times New Roman"/>
                <w:sz w:val="20"/>
                <w:szCs w:val="21"/>
              </w:rPr>
            </w:pPr>
          </w:p>
        </w:tc>
      </w:tr>
      <w:tr w:rsidR="002D2364" w:rsidRPr="00242B84" w14:paraId="221B5122" w14:textId="77777777" w:rsidTr="00EA3437">
        <w:trPr>
          <w:trHeight w:val="340"/>
          <w:jc w:val="center"/>
        </w:trPr>
        <w:tc>
          <w:tcPr>
            <w:tcW w:w="908" w:type="dxa"/>
            <w:shd w:val="clear" w:color="auto" w:fill="auto"/>
            <w:tcMar>
              <w:left w:w="57" w:type="dxa"/>
              <w:right w:w="57" w:type="dxa"/>
            </w:tcMar>
            <w:vAlign w:val="center"/>
          </w:tcPr>
          <w:p w14:paraId="045C5D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E05306</w:t>
            </w:r>
          </w:p>
        </w:tc>
        <w:tc>
          <w:tcPr>
            <w:tcW w:w="3056" w:type="dxa"/>
            <w:shd w:val="clear" w:color="auto" w:fill="auto"/>
            <w:tcMar>
              <w:left w:w="57" w:type="dxa"/>
              <w:right w:w="57" w:type="dxa"/>
            </w:tcMar>
            <w:vAlign w:val="center"/>
          </w:tcPr>
          <w:p w14:paraId="6684CD1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同位素水文学</w:t>
            </w:r>
            <w:proofErr w:type="spellEnd"/>
          </w:p>
        </w:tc>
        <w:tc>
          <w:tcPr>
            <w:tcW w:w="845" w:type="dxa"/>
            <w:shd w:val="clear" w:color="auto" w:fill="auto"/>
            <w:tcMar>
              <w:left w:w="57" w:type="dxa"/>
              <w:right w:w="57" w:type="dxa"/>
            </w:tcMar>
            <w:vAlign w:val="center"/>
          </w:tcPr>
          <w:p w14:paraId="0FBDA6E2"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79B7DB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845" w:type="dxa"/>
            <w:shd w:val="clear" w:color="auto" w:fill="auto"/>
            <w:tcMar>
              <w:left w:w="57" w:type="dxa"/>
              <w:right w:w="57" w:type="dxa"/>
            </w:tcMar>
            <w:vAlign w:val="center"/>
          </w:tcPr>
          <w:p w14:paraId="1D6529D0"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4D01C862"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8713D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847" w:type="dxa"/>
            <w:shd w:val="clear" w:color="auto" w:fill="auto"/>
            <w:tcMar>
              <w:left w:w="57" w:type="dxa"/>
              <w:right w:w="57" w:type="dxa"/>
            </w:tcMar>
            <w:vAlign w:val="center"/>
          </w:tcPr>
          <w:p w14:paraId="0B5CD863"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03E60B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847" w:type="dxa"/>
            <w:shd w:val="clear" w:color="auto" w:fill="auto"/>
            <w:tcMar>
              <w:left w:w="57" w:type="dxa"/>
              <w:right w:w="57" w:type="dxa"/>
            </w:tcMar>
            <w:vAlign w:val="center"/>
          </w:tcPr>
          <w:p w14:paraId="2B562C44"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23ECF2D7"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542CD62E" w14:textId="77777777" w:rsidR="002D2364" w:rsidRPr="00242B84" w:rsidRDefault="002D2364" w:rsidP="00EA3437">
            <w:pPr>
              <w:jc w:val="center"/>
              <w:rPr>
                <w:rFonts w:ascii="楷体_GB2312" w:eastAsia="楷体_GB2312" w:hAnsi="Times New Roman"/>
                <w:sz w:val="20"/>
                <w:szCs w:val="21"/>
              </w:rPr>
            </w:pPr>
          </w:p>
        </w:tc>
        <w:tc>
          <w:tcPr>
            <w:tcW w:w="845" w:type="dxa"/>
            <w:shd w:val="clear" w:color="auto" w:fill="auto"/>
            <w:tcMar>
              <w:left w:w="57" w:type="dxa"/>
              <w:right w:w="57" w:type="dxa"/>
            </w:tcMar>
            <w:vAlign w:val="center"/>
          </w:tcPr>
          <w:p w14:paraId="572185C4" w14:textId="77777777" w:rsidR="002D2364" w:rsidRPr="00242B84" w:rsidRDefault="002D2364" w:rsidP="00EA3437">
            <w:pPr>
              <w:jc w:val="center"/>
              <w:rPr>
                <w:rFonts w:ascii="楷体_GB2312" w:eastAsia="楷体_GB2312" w:hAnsi="Times New Roman"/>
                <w:sz w:val="20"/>
                <w:szCs w:val="21"/>
              </w:rPr>
            </w:pPr>
          </w:p>
        </w:tc>
        <w:tc>
          <w:tcPr>
            <w:tcW w:w="847" w:type="dxa"/>
            <w:shd w:val="clear" w:color="auto" w:fill="auto"/>
            <w:tcMar>
              <w:left w:w="57" w:type="dxa"/>
              <w:right w:w="57" w:type="dxa"/>
            </w:tcMar>
            <w:vAlign w:val="center"/>
          </w:tcPr>
          <w:p w14:paraId="3C158EFD" w14:textId="77777777" w:rsidR="002D2364" w:rsidRPr="00242B84" w:rsidRDefault="002D2364" w:rsidP="00EA3437">
            <w:pPr>
              <w:jc w:val="center"/>
              <w:rPr>
                <w:rFonts w:ascii="楷体_GB2312" w:eastAsia="楷体_GB2312" w:hAnsi="Times New Roman"/>
                <w:sz w:val="20"/>
                <w:szCs w:val="21"/>
              </w:rPr>
            </w:pPr>
          </w:p>
        </w:tc>
      </w:tr>
    </w:tbl>
    <w:p w14:paraId="0D045B4C"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59" w:name="_Toc68510294"/>
      <w:bookmarkStart w:id="60" w:name="_Toc75162569"/>
      <w:bookmarkStart w:id="61" w:name="_Toc77843659"/>
      <w:bookmarkStart w:id="62" w:name="_Toc84929309"/>
      <w:r w:rsidRPr="00242B84">
        <w:rPr>
          <w:rFonts w:ascii="Times New Roman" w:eastAsia="楷体" w:hAnsi="Times New Roman" w:cs="Times New Roman" w:hint="eastAsia"/>
          <w:b/>
          <w:bCs/>
          <w:sz w:val="32"/>
          <w:szCs w:val="32"/>
          <w:lang w:eastAsia="zh-CN"/>
        </w:rPr>
        <w:lastRenderedPageBreak/>
        <w:t>水</w:t>
      </w:r>
      <w:r w:rsidRPr="00242B84">
        <w:rPr>
          <w:rFonts w:ascii="Times New Roman" w:eastAsia="楷体" w:hAnsi="Times New Roman" w:cs="Times New Roman"/>
          <w:b/>
          <w:bCs/>
          <w:sz w:val="32"/>
          <w:szCs w:val="32"/>
          <w:lang w:eastAsia="zh-CN"/>
        </w:rPr>
        <w:t>文与水资源工程专业课程体系拓扑图</w:t>
      </w:r>
      <w:bookmarkEnd w:id="59"/>
      <w:bookmarkEnd w:id="60"/>
      <w:bookmarkEnd w:id="61"/>
      <w:bookmarkEnd w:id="62"/>
    </w:p>
    <w:p w14:paraId="7B2F3332" w14:textId="77777777" w:rsidR="002D2364" w:rsidRPr="00242B84" w:rsidRDefault="002D2364" w:rsidP="002D2364">
      <w:pPr>
        <w:jc w:val="center"/>
        <w:rPr>
          <w:rFonts w:ascii="Times New Roman" w:eastAsia="楷体" w:hAnsi="Times New Roman"/>
          <w:szCs w:val="21"/>
          <w:lang w:eastAsia="zh-CN"/>
        </w:rPr>
      </w:pPr>
      <w:r w:rsidRPr="00242B84">
        <w:rPr>
          <w:rFonts w:ascii="Times New Roman" w:eastAsia="楷体" w:hAnsi="Times New Roman"/>
          <w:noProof/>
          <w:szCs w:val="21"/>
          <w:lang w:eastAsia="zh-CN"/>
        </w:rPr>
        <w:drawing>
          <wp:inline distT="0" distB="0" distL="0" distR="0" wp14:anchorId="575AE376" wp14:editId="54D51D87">
            <wp:extent cx="7848600" cy="4535152"/>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47945" cy="4534774"/>
                    </a:xfrm>
                    <a:prstGeom prst="rect">
                      <a:avLst/>
                    </a:prstGeom>
                    <a:noFill/>
                    <a:ln>
                      <a:noFill/>
                    </a:ln>
                  </pic:spPr>
                </pic:pic>
              </a:graphicData>
            </a:graphic>
          </wp:inline>
        </w:drawing>
      </w:r>
    </w:p>
    <w:p w14:paraId="5CCBF508" w14:textId="77777777" w:rsidR="002D2364" w:rsidRPr="00242B84" w:rsidRDefault="002D2364" w:rsidP="002D2364">
      <w:pPr>
        <w:jc w:val="center"/>
        <w:rPr>
          <w:rFonts w:ascii="Times New Roman" w:eastAsia="楷体" w:hAnsi="Times New Roman"/>
          <w:szCs w:val="21"/>
          <w:lang w:eastAsia="zh-CN"/>
        </w:rPr>
      </w:pPr>
    </w:p>
    <w:p w14:paraId="17841517" w14:textId="77777777" w:rsidR="002D2364" w:rsidRPr="00242B84" w:rsidRDefault="002D2364" w:rsidP="002D2364">
      <w:pPr>
        <w:jc w:val="center"/>
        <w:rPr>
          <w:rFonts w:ascii="Times New Roman" w:eastAsia="楷体" w:hAnsi="Times New Roman"/>
          <w:szCs w:val="21"/>
          <w:lang w:eastAsia="zh-CN"/>
        </w:rPr>
        <w:sectPr w:rsidR="002D2364" w:rsidRPr="00242B84" w:rsidSect="00862178">
          <w:headerReference w:type="default" r:id="rId33"/>
          <w:footerReference w:type="default" r:id="rId34"/>
          <w:pgSz w:w="16838" w:h="11906" w:orient="landscape" w:code="9"/>
          <w:pgMar w:top="1928" w:right="1418" w:bottom="1701" w:left="1418" w:header="1361" w:footer="1134" w:gutter="0"/>
          <w:cols w:space="425"/>
          <w:docGrid w:linePitch="312"/>
        </w:sectPr>
      </w:pPr>
    </w:p>
    <w:p w14:paraId="4129DD63" w14:textId="77777777" w:rsidR="002D2364" w:rsidRPr="00242B84" w:rsidRDefault="002D2364" w:rsidP="002D2364">
      <w:pPr>
        <w:adjustRightInd w:val="0"/>
        <w:spacing w:beforeLines="100" w:before="240" w:afterLines="100" w:after="240"/>
        <w:jc w:val="center"/>
        <w:textAlignment w:val="baseline"/>
        <w:outlineLvl w:val="0"/>
        <w:rPr>
          <w:rFonts w:ascii="Times New Roman" w:eastAsia="楷体" w:hAnsi="Times New Roman" w:cs="Times New Roman"/>
          <w:b/>
          <w:bCs/>
          <w:sz w:val="32"/>
          <w:szCs w:val="32"/>
          <w:lang w:eastAsia="zh-CN"/>
        </w:rPr>
      </w:pPr>
      <w:bookmarkStart w:id="63" w:name="_Toc84929310"/>
      <w:r w:rsidRPr="00242B84">
        <w:rPr>
          <w:rFonts w:ascii="Times New Roman" w:eastAsia="楷体" w:hAnsi="Times New Roman" w:cs="Times New Roman"/>
          <w:b/>
          <w:bCs/>
          <w:sz w:val="32"/>
          <w:szCs w:val="32"/>
          <w:lang w:eastAsia="zh-CN"/>
        </w:rPr>
        <w:lastRenderedPageBreak/>
        <w:t>资源勘查工程专业</w:t>
      </w:r>
      <w:r w:rsidRPr="00242B84">
        <w:rPr>
          <w:rFonts w:ascii="Times New Roman" w:eastAsia="楷体" w:hAnsi="Times New Roman" w:cs="Times New Roman"/>
          <w:b/>
          <w:bCs/>
          <w:sz w:val="32"/>
          <w:szCs w:val="32"/>
          <w:lang w:eastAsia="zh-CN"/>
        </w:rPr>
        <w:t>2020</w:t>
      </w:r>
      <w:r w:rsidRPr="00242B84">
        <w:rPr>
          <w:rFonts w:ascii="Times New Roman" w:eastAsia="楷体" w:hAnsi="Times New Roman" w:cs="Times New Roman"/>
          <w:b/>
          <w:bCs/>
          <w:sz w:val="32"/>
          <w:szCs w:val="32"/>
          <w:lang w:eastAsia="zh-CN"/>
        </w:rPr>
        <w:t>版本</w:t>
      </w:r>
      <w:proofErr w:type="gramStart"/>
      <w:r w:rsidRPr="00242B84">
        <w:rPr>
          <w:rFonts w:ascii="Times New Roman" w:eastAsia="楷体" w:hAnsi="Times New Roman" w:cs="Times New Roman"/>
          <w:b/>
          <w:bCs/>
          <w:sz w:val="32"/>
          <w:szCs w:val="32"/>
          <w:lang w:eastAsia="zh-CN"/>
        </w:rPr>
        <w:t>科培养</w:t>
      </w:r>
      <w:proofErr w:type="gramEnd"/>
      <w:r w:rsidRPr="00242B84">
        <w:rPr>
          <w:rFonts w:ascii="Times New Roman" w:eastAsia="楷体" w:hAnsi="Times New Roman" w:cs="Times New Roman"/>
          <w:b/>
          <w:bCs/>
          <w:sz w:val="32"/>
          <w:szCs w:val="32"/>
          <w:lang w:eastAsia="zh-CN"/>
        </w:rPr>
        <w:t>方案</w:t>
      </w:r>
      <w:bookmarkEnd w:id="63"/>
    </w:p>
    <w:p w14:paraId="7E1EE41F"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一、培养目标</w:t>
      </w:r>
    </w:p>
    <w:p w14:paraId="02226C35"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培养具有社会主义核心价值观，能适应新时代社会经济和科学技术发展的需要，德、智、体、美、</w:t>
      </w:r>
      <w:proofErr w:type="gramStart"/>
      <w:r w:rsidRPr="00242B84">
        <w:rPr>
          <w:rFonts w:ascii="楷体_GB2312" w:eastAsia="楷体_GB2312" w:hAnsi="Times New Roman" w:cs="Times New Roman"/>
          <w:spacing w:val="-4"/>
          <w:lang w:eastAsia="zh-CN"/>
        </w:rPr>
        <w:t>劳</w:t>
      </w:r>
      <w:proofErr w:type="gramEnd"/>
      <w:r w:rsidRPr="00242B84">
        <w:rPr>
          <w:rFonts w:ascii="楷体_GB2312" w:eastAsia="楷体_GB2312" w:hAnsi="Times New Roman" w:cs="Times New Roman"/>
          <w:spacing w:val="-4"/>
          <w:lang w:eastAsia="zh-CN"/>
        </w:rPr>
        <w:t>全面发展，具有宽厚的基础理论知识、扎实的工程实践能力、良好的科学人文素养、高度的社会责任感、开阔的国际视野、勇于创新创业的意识以及自主和终身学习的能力，系统掌握资源勘查工程领域的基础知识、基本理论和基本技能，了解学科发展前沿，获得良好工程实践训练，能够在企业、科研院所等单位从事以煤系矿产资源为主的资源与环境勘查、评价、开发、科学研究及管理等方面工作的人才。</w:t>
      </w:r>
    </w:p>
    <w:p w14:paraId="7D9DD2F0"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预期本专业毕业生毕业5年左右能够在资源与环境勘查开发及其他领域成为业务骨干或项目管理人才。</w:t>
      </w:r>
    </w:p>
    <w:p w14:paraId="2AB24F68"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二、毕业要求</w:t>
      </w:r>
    </w:p>
    <w:p w14:paraId="159D09E6"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工程知识：具备从事资源勘查工程所需的数学、物理、化学等基础知识，掌握地质学专业理论和技能以及计算机与信息技术，了解本专业的历史、现状、前沿和发展趋势，并能用于解决以煤系矿产为主的资源勘探开发方面的复杂工程问题。</w:t>
      </w:r>
    </w:p>
    <w:p w14:paraId="44916A1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2.问题分析：能够应用所掌握的自然科学、工程科学和地质学理论和方法，进行以煤系矿产为主的资源勘探开发中科学与工程技术问题的识别与表达，有效地分析资源勘探开发中复杂科学与工程技术问题的产生的原因及影响因素，获得有效结论。</w:t>
      </w:r>
    </w:p>
    <w:p w14:paraId="19A09EC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3.设计/开发解决方案：能够针对以煤系矿产为主的资源勘探开发地质问题提出合理的工程解决方案，设计满足特定需求的工程实施方案或施工工艺，能够在设计环节中体现创新意识，考虑社会、健康、安全、法律、文化以及环境等因素。</w:t>
      </w:r>
    </w:p>
    <w:p w14:paraId="41F8BDCB"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4.研究：能够综合运用所学的科学和工程理论及方法对以煤系矿产为主的资源勘探开发中出现的科学和工程技术问题开展综合研究，基于地质与工程资料和信息提取、实验设计与数据获取，挖掘、分析和解释数据，获得合理有效的结论。</w:t>
      </w:r>
    </w:p>
    <w:p w14:paraId="7E95EBB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5.使用工具：能够科学合理选择和采用现代技术与工具，对以煤系矿产为主的资源勘探开发复杂工程问题进行表达、演示、处理、模拟、预测及评价，并能够理解所用的技术和工具的局限性。</w:t>
      </w:r>
    </w:p>
    <w:p w14:paraId="5881871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6.工程与社会：学习、掌握和分析以煤系矿产为主的资源勘探开发工程问题相关的方针政策、国家标准与行业规范、法律法规以及人文、经济和社会等相关要素，正确评估工程项目对社会、健康、安全、法律及文化的影响，并理解应承担的责任。</w:t>
      </w:r>
    </w:p>
    <w:p w14:paraId="7C27E6C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7.环境和可持续发展：具有高度的安全意识、环境保护意识和可持续发展理念，能够理解和评价资源勘查工程实践对环境及可持续发展的影响，实现工程、环境和社会协同发展。</w:t>
      </w:r>
    </w:p>
    <w:p w14:paraId="21CE2CD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8.职业规范：具有人文社会科学素养、社会责任感，能够在资源勘查工程实践中理解并遵守工程职业道德和规范，履行责任。</w:t>
      </w:r>
    </w:p>
    <w:p w14:paraId="7D9A7949"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9.个人和团队：具有较强的团队协作精神，能够在多学科背景下学习与工作的团队中承担个体、团队成员以及负责人的角色，具备创新创业意识和能力。</w:t>
      </w:r>
    </w:p>
    <w:p w14:paraId="2A2BCF2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10.沟通：能够就资源勘查工程科学与工程技术问题与业界同行及社会公众进行有效沟通和交流，</w:t>
      </w:r>
      <w:r w:rsidRPr="00242B84">
        <w:rPr>
          <w:rFonts w:ascii="楷体_GB2312" w:eastAsia="楷体_GB2312" w:hAnsi="Times New Roman" w:cs="Times New Roman"/>
          <w:spacing w:val="-4"/>
          <w:lang w:eastAsia="zh-CN"/>
        </w:rPr>
        <w:lastRenderedPageBreak/>
        <w:t>包括撰写报告和设计文稿、陈述发言、清晰表达或回应指令。掌握一门外语，基本具备较好的听、说、读、写能力；并具备一定的国际视野，能够在跨文化背景下进行沟通和交流。</w:t>
      </w:r>
    </w:p>
    <w:p w14:paraId="6DB782F4"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11.项目管理：理解并掌握与资源勘查专业相关的工程管理原理与经济决策方法，并能在多学科环境中应用。具有健康的身体和良好的心理素质，保证在各种环境下开展工作。</w:t>
      </w:r>
    </w:p>
    <w:p w14:paraId="3427BEC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12.终身学习：具有自主学习和终身学习的意识，有不断学习和适应发展的能力。</w:t>
      </w:r>
    </w:p>
    <w:p w14:paraId="73CEC71C"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三、工作领域及业务范围</w:t>
      </w:r>
    </w:p>
    <w:p w14:paraId="5EB96FD0"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毕业生可在矿产、能源、环境等部门从事产资源、环境及相关领域的勘查、评价、开发、科学研究及管理等方面工作，也可在高校及科研部门从事教学科研工作。</w:t>
      </w:r>
    </w:p>
    <w:p w14:paraId="0B03551C"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四、专业核心课程</w:t>
      </w:r>
    </w:p>
    <w:p w14:paraId="19E4BEC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主干学科：地质学、地质资源与地质工程</w:t>
      </w:r>
    </w:p>
    <w:p w14:paraId="7777CD8D"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专业核心课程：普通地质学、结晶学与矿物学、晶体光学及光性矿物学、岩浆岩石学和变质岩石学、构造地质学、古生物学与地层学、含煤地层与古生物学、沉积岩石学、沉积学与岩相古地理学、矿产资源勘查与评价、地球化学、能源地质学、测量学、水文地质学基础、工程地质学基础、地球物理学基础、钻探工程、地学大数据基础。</w:t>
      </w:r>
    </w:p>
    <w:p w14:paraId="4A15A4B1"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五、最低毕业学分要求</w:t>
      </w:r>
    </w:p>
    <w:p w14:paraId="3B5BE78D"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最低毕业学分由基本学分、第二课堂学分、拓展课程学分构成，为165+4+2.5。其中，理论课程教学121学分、1936学时，实践环节44学分，第二课堂4学分，拓展课程2.5学分。</w:t>
      </w:r>
    </w:p>
    <w:p w14:paraId="4FCEF07A"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六、基本学分结构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608"/>
        <w:gridCol w:w="1505"/>
        <w:gridCol w:w="1505"/>
        <w:gridCol w:w="1505"/>
        <w:gridCol w:w="2004"/>
      </w:tblGrid>
      <w:tr w:rsidR="002D2364" w:rsidRPr="00242B84" w14:paraId="2C88D547" w14:textId="77777777" w:rsidTr="00EA3437">
        <w:trPr>
          <w:trHeight w:val="340"/>
          <w:jc w:val="center"/>
        </w:trPr>
        <w:tc>
          <w:tcPr>
            <w:tcW w:w="2289" w:type="dxa"/>
            <w:shd w:val="clear" w:color="auto" w:fill="FFFFFF"/>
            <w:vAlign w:val="center"/>
          </w:tcPr>
          <w:p w14:paraId="50EC538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课程模块</w:t>
            </w:r>
            <w:proofErr w:type="spellEnd"/>
          </w:p>
        </w:tc>
        <w:tc>
          <w:tcPr>
            <w:tcW w:w="1320" w:type="dxa"/>
            <w:shd w:val="clear" w:color="auto" w:fill="FFFFFF"/>
            <w:vAlign w:val="center"/>
          </w:tcPr>
          <w:p w14:paraId="154C7E3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必修学分</w:t>
            </w:r>
            <w:proofErr w:type="spellEnd"/>
          </w:p>
        </w:tc>
        <w:tc>
          <w:tcPr>
            <w:tcW w:w="1320" w:type="dxa"/>
            <w:shd w:val="clear" w:color="auto" w:fill="FFFFFF"/>
            <w:vAlign w:val="center"/>
          </w:tcPr>
          <w:p w14:paraId="3293C61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选修学分</w:t>
            </w:r>
            <w:proofErr w:type="spellEnd"/>
          </w:p>
        </w:tc>
        <w:tc>
          <w:tcPr>
            <w:tcW w:w="1320" w:type="dxa"/>
            <w:shd w:val="clear" w:color="auto" w:fill="FFFFFF"/>
            <w:vAlign w:val="center"/>
          </w:tcPr>
          <w:p w14:paraId="6A23820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总学分</w:t>
            </w:r>
            <w:proofErr w:type="spellEnd"/>
          </w:p>
        </w:tc>
        <w:tc>
          <w:tcPr>
            <w:tcW w:w="1758" w:type="dxa"/>
            <w:shd w:val="clear" w:color="auto" w:fill="FFFFFF"/>
            <w:vAlign w:val="center"/>
          </w:tcPr>
          <w:p w14:paraId="6F4105C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占基本学分比例</w:t>
            </w:r>
            <w:proofErr w:type="spellEnd"/>
          </w:p>
        </w:tc>
      </w:tr>
      <w:tr w:rsidR="002D2364" w:rsidRPr="00242B84" w14:paraId="74AF65FC" w14:textId="77777777" w:rsidTr="00EA3437">
        <w:trPr>
          <w:trHeight w:val="340"/>
          <w:jc w:val="center"/>
        </w:trPr>
        <w:tc>
          <w:tcPr>
            <w:tcW w:w="2289" w:type="dxa"/>
            <w:shd w:val="clear" w:color="auto" w:fill="FFFFFF"/>
            <w:vAlign w:val="center"/>
          </w:tcPr>
          <w:p w14:paraId="186AE10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通识教育课程</w:t>
            </w:r>
            <w:proofErr w:type="spellEnd"/>
          </w:p>
        </w:tc>
        <w:tc>
          <w:tcPr>
            <w:tcW w:w="1320" w:type="dxa"/>
            <w:shd w:val="clear" w:color="auto" w:fill="FFFFFF"/>
            <w:vAlign w:val="center"/>
          </w:tcPr>
          <w:p w14:paraId="5747BA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39.0</w:t>
            </w:r>
          </w:p>
        </w:tc>
        <w:tc>
          <w:tcPr>
            <w:tcW w:w="1320" w:type="dxa"/>
            <w:shd w:val="clear" w:color="auto" w:fill="FFFFFF"/>
            <w:vAlign w:val="center"/>
          </w:tcPr>
          <w:p w14:paraId="75C630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10.0</w:t>
            </w:r>
          </w:p>
        </w:tc>
        <w:tc>
          <w:tcPr>
            <w:tcW w:w="1320" w:type="dxa"/>
            <w:shd w:val="clear" w:color="auto" w:fill="FFFFFF"/>
            <w:vAlign w:val="center"/>
          </w:tcPr>
          <w:p w14:paraId="4F422B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49.0</w:t>
            </w:r>
          </w:p>
        </w:tc>
        <w:tc>
          <w:tcPr>
            <w:tcW w:w="1758" w:type="dxa"/>
            <w:shd w:val="clear" w:color="auto" w:fill="FFFFFF"/>
            <w:vAlign w:val="center"/>
          </w:tcPr>
          <w:p w14:paraId="38822A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30%</w:t>
            </w:r>
          </w:p>
        </w:tc>
      </w:tr>
      <w:tr w:rsidR="002D2364" w:rsidRPr="00242B84" w14:paraId="427FE849" w14:textId="77777777" w:rsidTr="00EA3437">
        <w:trPr>
          <w:trHeight w:val="340"/>
          <w:jc w:val="center"/>
        </w:trPr>
        <w:tc>
          <w:tcPr>
            <w:tcW w:w="2289" w:type="dxa"/>
            <w:shd w:val="clear" w:color="auto" w:fill="FFFFFF"/>
            <w:vAlign w:val="center"/>
          </w:tcPr>
          <w:p w14:paraId="07E86B0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专业大类基础课程</w:t>
            </w:r>
            <w:proofErr w:type="spellEnd"/>
          </w:p>
        </w:tc>
        <w:tc>
          <w:tcPr>
            <w:tcW w:w="1320" w:type="dxa"/>
            <w:shd w:val="clear" w:color="auto" w:fill="FFFFFF"/>
            <w:vAlign w:val="center"/>
          </w:tcPr>
          <w:p w14:paraId="7A5E0C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55.5</w:t>
            </w:r>
          </w:p>
        </w:tc>
        <w:tc>
          <w:tcPr>
            <w:tcW w:w="1320" w:type="dxa"/>
            <w:shd w:val="clear" w:color="auto" w:fill="FFFFFF"/>
            <w:vAlign w:val="center"/>
          </w:tcPr>
          <w:p w14:paraId="050B11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5.0</w:t>
            </w:r>
          </w:p>
        </w:tc>
        <w:tc>
          <w:tcPr>
            <w:tcW w:w="1320" w:type="dxa"/>
            <w:shd w:val="clear" w:color="auto" w:fill="FFFFFF"/>
            <w:vAlign w:val="center"/>
          </w:tcPr>
          <w:p w14:paraId="14B332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60.5</w:t>
            </w:r>
          </w:p>
        </w:tc>
        <w:tc>
          <w:tcPr>
            <w:tcW w:w="1758" w:type="dxa"/>
            <w:shd w:val="clear" w:color="auto" w:fill="FFFFFF"/>
            <w:vAlign w:val="center"/>
          </w:tcPr>
          <w:p w14:paraId="39B3D1A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37%</w:t>
            </w:r>
          </w:p>
        </w:tc>
      </w:tr>
      <w:tr w:rsidR="002D2364" w:rsidRPr="00242B84" w14:paraId="09A180DE" w14:textId="77777777" w:rsidTr="00EA3437">
        <w:trPr>
          <w:trHeight w:val="340"/>
          <w:jc w:val="center"/>
        </w:trPr>
        <w:tc>
          <w:tcPr>
            <w:tcW w:w="2289" w:type="dxa"/>
            <w:shd w:val="clear" w:color="auto" w:fill="FFFFFF"/>
            <w:vAlign w:val="center"/>
          </w:tcPr>
          <w:p w14:paraId="3FFF1DD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专业课程</w:t>
            </w:r>
            <w:proofErr w:type="spellEnd"/>
          </w:p>
        </w:tc>
        <w:tc>
          <w:tcPr>
            <w:tcW w:w="1320" w:type="dxa"/>
            <w:shd w:val="clear" w:color="auto" w:fill="FFFFFF"/>
            <w:vAlign w:val="center"/>
          </w:tcPr>
          <w:p w14:paraId="3927F1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42.0</w:t>
            </w:r>
          </w:p>
        </w:tc>
        <w:tc>
          <w:tcPr>
            <w:tcW w:w="1320" w:type="dxa"/>
            <w:shd w:val="clear" w:color="auto" w:fill="FFFFFF"/>
            <w:vAlign w:val="center"/>
          </w:tcPr>
          <w:p w14:paraId="4C612C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13.5</w:t>
            </w:r>
          </w:p>
        </w:tc>
        <w:tc>
          <w:tcPr>
            <w:tcW w:w="1320" w:type="dxa"/>
            <w:shd w:val="clear" w:color="auto" w:fill="FFFFFF"/>
            <w:vAlign w:val="center"/>
          </w:tcPr>
          <w:p w14:paraId="46F066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55.5</w:t>
            </w:r>
          </w:p>
        </w:tc>
        <w:tc>
          <w:tcPr>
            <w:tcW w:w="1758" w:type="dxa"/>
            <w:shd w:val="clear" w:color="auto" w:fill="FFFFFF"/>
            <w:vAlign w:val="center"/>
          </w:tcPr>
          <w:p w14:paraId="0F9607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33%</w:t>
            </w:r>
          </w:p>
        </w:tc>
      </w:tr>
      <w:tr w:rsidR="002D2364" w:rsidRPr="00242B84" w14:paraId="28F64810" w14:textId="77777777" w:rsidTr="00EA3437">
        <w:trPr>
          <w:trHeight w:val="340"/>
          <w:jc w:val="center"/>
        </w:trPr>
        <w:tc>
          <w:tcPr>
            <w:tcW w:w="2289" w:type="dxa"/>
            <w:shd w:val="clear" w:color="auto" w:fill="FFFFFF"/>
            <w:vAlign w:val="center"/>
          </w:tcPr>
          <w:p w14:paraId="13D96AD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其中：实践环节课程</w:t>
            </w:r>
            <w:proofErr w:type="spellEnd"/>
          </w:p>
        </w:tc>
        <w:tc>
          <w:tcPr>
            <w:tcW w:w="1320" w:type="dxa"/>
            <w:shd w:val="clear" w:color="auto" w:fill="FFFFFF"/>
            <w:vAlign w:val="center"/>
          </w:tcPr>
          <w:p w14:paraId="16E56C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44.0</w:t>
            </w:r>
          </w:p>
        </w:tc>
        <w:tc>
          <w:tcPr>
            <w:tcW w:w="1320" w:type="dxa"/>
            <w:shd w:val="clear" w:color="auto" w:fill="FFFFFF"/>
            <w:vAlign w:val="center"/>
          </w:tcPr>
          <w:p w14:paraId="7A744759" w14:textId="77777777" w:rsidR="002D2364" w:rsidRPr="00242B84" w:rsidRDefault="002D2364" w:rsidP="00EA3437">
            <w:pPr>
              <w:jc w:val="center"/>
              <w:rPr>
                <w:rFonts w:ascii="楷体_GB2312" w:eastAsia="楷体_GB2312" w:hAnsi="Times New Roman"/>
                <w:sz w:val="20"/>
                <w:szCs w:val="21"/>
              </w:rPr>
            </w:pPr>
          </w:p>
        </w:tc>
        <w:tc>
          <w:tcPr>
            <w:tcW w:w="1320" w:type="dxa"/>
            <w:shd w:val="clear" w:color="auto" w:fill="FFFFFF"/>
            <w:vAlign w:val="center"/>
          </w:tcPr>
          <w:p w14:paraId="59E220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44.0</w:t>
            </w:r>
          </w:p>
        </w:tc>
        <w:tc>
          <w:tcPr>
            <w:tcW w:w="1758" w:type="dxa"/>
            <w:shd w:val="clear" w:color="auto" w:fill="FFFFFF"/>
            <w:vAlign w:val="center"/>
          </w:tcPr>
          <w:p w14:paraId="52FF58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27%</w:t>
            </w:r>
          </w:p>
        </w:tc>
      </w:tr>
    </w:tbl>
    <w:p w14:paraId="0B3751ED"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七、学制和修业年限</w:t>
      </w:r>
    </w:p>
    <w:p w14:paraId="644EA8D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学制4年，修业年限3～6年。</w:t>
      </w:r>
    </w:p>
    <w:p w14:paraId="38B045B4" w14:textId="77777777" w:rsidR="002D2364" w:rsidRPr="00242B84" w:rsidRDefault="002D2364" w:rsidP="002D2364">
      <w:pPr>
        <w:pStyle w:val="2"/>
        <w:spacing w:beforeLines="60" w:before="144" w:afterLines="60" w:after="144"/>
        <w:ind w:left="0" w:firstLineChars="196" w:firstLine="472"/>
        <w:rPr>
          <w:rFonts w:ascii="Times New Roman" w:eastAsia="楷体" w:hAnsi="Times New Roman" w:cs="Times New Roman"/>
          <w:sz w:val="24"/>
          <w:szCs w:val="24"/>
          <w:lang w:eastAsia="zh-CN"/>
        </w:rPr>
      </w:pPr>
      <w:r w:rsidRPr="00242B84">
        <w:rPr>
          <w:rFonts w:ascii="Times New Roman" w:eastAsia="楷体" w:hAnsi="Times New Roman" w:cs="Times New Roman"/>
          <w:sz w:val="24"/>
          <w:szCs w:val="24"/>
          <w:lang w:eastAsia="zh-CN"/>
        </w:rPr>
        <w:t>八、授予学位</w:t>
      </w:r>
    </w:p>
    <w:p w14:paraId="5D6EDF0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完成本专业人才培养方案规定的学习内容，并符合学校有关学位授予条件者，授予工学学士学位。</w:t>
      </w:r>
    </w:p>
    <w:p w14:paraId="01702608"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p>
    <w:p w14:paraId="466FC3BE"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p>
    <w:p w14:paraId="48B52AC3" w14:textId="77777777" w:rsidR="002D2364" w:rsidRPr="00242B84" w:rsidRDefault="002D2364" w:rsidP="002D2364">
      <w:pPr>
        <w:rPr>
          <w:rFonts w:ascii="Times New Roman" w:eastAsia="楷体" w:hAnsi="Times New Roman" w:cs="Times New Roman"/>
          <w:lang w:eastAsia="zh-CN"/>
        </w:rPr>
      </w:pPr>
    </w:p>
    <w:p w14:paraId="69365EDE" w14:textId="77777777" w:rsidR="002D2364" w:rsidRPr="00242B84" w:rsidRDefault="002D2364" w:rsidP="002D2364">
      <w:pPr>
        <w:rPr>
          <w:rFonts w:ascii="Times New Roman" w:eastAsia="楷体" w:hAnsi="Times New Roman" w:cs="Times New Roman"/>
          <w:lang w:eastAsia="zh-CN"/>
        </w:rPr>
      </w:pPr>
    </w:p>
    <w:p w14:paraId="65E2574B" w14:textId="77777777" w:rsidR="002D2364" w:rsidRPr="00242B84" w:rsidRDefault="002D2364" w:rsidP="002D2364">
      <w:pPr>
        <w:pBdr>
          <w:top w:val="single" w:sz="4" w:space="1" w:color="auto"/>
        </w:pBdr>
        <w:rPr>
          <w:rFonts w:ascii="Times New Roman" w:eastAsia="楷体" w:hAnsi="Times New Roman" w:cs="Times New Roman"/>
          <w:lang w:eastAsia="zh-CN"/>
        </w:rPr>
      </w:pPr>
      <w:r w:rsidRPr="00242B84">
        <w:rPr>
          <w:rFonts w:ascii="Times New Roman" w:eastAsia="楷体" w:hAnsi="Times New Roman" w:cs="Times New Roman"/>
          <w:lang w:eastAsia="zh-CN"/>
        </w:rPr>
        <w:t>教学院长：</w:t>
      </w:r>
      <w:r w:rsidRPr="00242B84">
        <w:rPr>
          <w:rFonts w:ascii="Times New Roman" w:eastAsia="楷体" w:hAnsi="Times New Roman" w:cs="Times New Roman" w:hint="eastAsia"/>
          <w:lang w:eastAsia="zh-CN"/>
        </w:rPr>
        <w:t>刘志新</w:t>
      </w:r>
      <w:r w:rsidRPr="00242B84">
        <w:rPr>
          <w:rFonts w:ascii="Times New Roman" w:eastAsia="楷体" w:hAnsi="Times New Roman" w:cs="Times New Roman" w:hint="eastAsia"/>
          <w:lang w:eastAsia="zh-CN"/>
        </w:rPr>
        <w:t xml:space="preserve">                                                                                                </w:t>
      </w:r>
      <w:r w:rsidRPr="00242B84">
        <w:rPr>
          <w:rFonts w:ascii="Times New Roman" w:eastAsia="楷体" w:hAnsi="Times New Roman" w:cs="Times New Roman"/>
          <w:lang w:eastAsia="zh-CN"/>
        </w:rPr>
        <w:t>专业负责人：</w:t>
      </w:r>
      <w:r w:rsidRPr="00242B84">
        <w:rPr>
          <w:rFonts w:ascii="Times New Roman" w:eastAsia="楷体" w:hAnsi="Times New Roman" w:cs="Times New Roman" w:hint="eastAsia"/>
          <w:lang w:eastAsia="zh-CN"/>
        </w:rPr>
        <w:t>汪吉林</w:t>
      </w:r>
      <w:r w:rsidRPr="00242B84">
        <w:rPr>
          <w:rFonts w:ascii="Times New Roman" w:eastAsia="楷体" w:hAnsi="Times New Roman" w:cs="Times New Roman"/>
          <w:lang w:eastAsia="zh-CN"/>
        </w:rPr>
        <w:br w:type="page"/>
      </w:r>
    </w:p>
    <w:p w14:paraId="373BC09F"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64" w:name="_Toc75162571"/>
      <w:bookmarkStart w:id="65" w:name="_Toc77843661"/>
      <w:bookmarkStart w:id="66" w:name="_Toc84929311"/>
      <w:r w:rsidRPr="00242B84">
        <w:rPr>
          <w:rFonts w:ascii="Times New Roman" w:eastAsia="楷体" w:hAnsi="Times New Roman" w:cs="Times New Roman"/>
          <w:b/>
          <w:bCs/>
          <w:sz w:val="32"/>
          <w:szCs w:val="32"/>
          <w:lang w:eastAsia="zh-CN"/>
        </w:rPr>
        <w:lastRenderedPageBreak/>
        <w:t>资源勘查工程专业本科教学进程表</w:t>
      </w:r>
      <w:bookmarkEnd w:id="64"/>
      <w:bookmarkEnd w:id="65"/>
      <w:bookmarkEnd w:id="66"/>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
        <w:gridCol w:w="416"/>
        <w:gridCol w:w="747"/>
        <w:gridCol w:w="2513"/>
        <w:gridCol w:w="528"/>
        <w:gridCol w:w="528"/>
        <w:gridCol w:w="528"/>
        <w:gridCol w:w="522"/>
        <w:gridCol w:w="522"/>
        <w:gridCol w:w="701"/>
        <w:gridCol w:w="570"/>
        <w:gridCol w:w="1120"/>
      </w:tblGrid>
      <w:tr w:rsidR="002D2364" w:rsidRPr="00242B84" w14:paraId="37D2970E" w14:textId="77777777" w:rsidTr="00EA3437">
        <w:trPr>
          <w:trHeight w:val="312"/>
          <w:jc w:val="center"/>
        </w:trPr>
        <w:tc>
          <w:tcPr>
            <w:tcW w:w="817" w:type="dxa"/>
            <w:gridSpan w:val="2"/>
            <w:vMerge w:val="restart"/>
            <w:shd w:val="clear" w:color="auto" w:fill="auto"/>
            <w:tcMar>
              <w:top w:w="15" w:type="dxa"/>
              <w:left w:w="15" w:type="dxa"/>
              <w:bottom w:w="0" w:type="dxa"/>
              <w:right w:w="15" w:type="dxa"/>
            </w:tcMar>
            <w:vAlign w:val="center"/>
          </w:tcPr>
          <w:p w14:paraId="0A596E9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23F3DCF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47" w:type="dxa"/>
            <w:vMerge w:val="restart"/>
            <w:shd w:val="clear" w:color="auto" w:fill="auto"/>
            <w:tcMar>
              <w:top w:w="15" w:type="dxa"/>
              <w:left w:w="15" w:type="dxa"/>
              <w:bottom w:w="0" w:type="dxa"/>
              <w:right w:w="15" w:type="dxa"/>
            </w:tcMar>
            <w:vAlign w:val="center"/>
          </w:tcPr>
          <w:p w14:paraId="5D6FAD5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205AC23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513" w:type="dxa"/>
            <w:vMerge w:val="restart"/>
            <w:shd w:val="clear" w:color="auto" w:fill="auto"/>
            <w:tcMar>
              <w:top w:w="15" w:type="dxa"/>
              <w:left w:w="15" w:type="dxa"/>
              <w:bottom w:w="0" w:type="dxa"/>
              <w:right w:w="15" w:type="dxa"/>
            </w:tcMar>
            <w:vAlign w:val="center"/>
          </w:tcPr>
          <w:p w14:paraId="54DAAF3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28" w:type="dxa"/>
            <w:vMerge w:val="restart"/>
            <w:shd w:val="clear" w:color="auto" w:fill="auto"/>
            <w:tcMar>
              <w:top w:w="15" w:type="dxa"/>
              <w:left w:w="15" w:type="dxa"/>
              <w:bottom w:w="0" w:type="dxa"/>
              <w:right w:w="15" w:type="dxa"/>
            </w:tcMar>
            <w:vAlign w:val="center"/>
          </w:tcPr>
          <w:p w14:paraId="6480EA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40AB9E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12E479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578" w:type="dxa"/>
            <w:gridSpan w:val="3"/>
            <w:shd w:val="clear" w:color="auto" w:fill="auto"/>
            <w:vAlign w:val="center"/>
          </w:tcPr>
          <w:p w14:paraId="62044DA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22" w:type="dxa"/>
            <w:vMerge w:val="restart"/>
            <w:shd w:val="clear" w:color="auto" w:fill="auto"/>
            <w:vAlign w:val="center"/>
          </w:tcPr>
          <w:p w14:paraId="5A23AB0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课外指导学时</w:t>
            </w:r>
            <w:proofErr w:type="spellEnd"/>
          </w:p>
        </w:tc>
        <w:tc>
          <w:tcPr>
            <w:tcW w:w="701" w:type="dxa"/>
            <w:vMerge w:val="restart"/>
            <w:shd w:val="clear" w:color="auto" w:fill="auto"/>
            <w:tcMar>
              <w:top w:w="15" w:type="dxa"/>
              <w:left w:w="15" w:type="dxa"/>
              <w:bottom w:w="0" w:type="dxa"/>
              <w:right w:w="15" w:type="dxa"/>
            </w:tcMar>
            <w:vAlign w:val="center"/>
          </w:tcPr>
          <w:p w14:paraId="2565F21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570" w:type="dxa"/>
            <w:vMerge w:val="restart"/>
            <w:shd w:val="clear" w:color="auto" w:fill="auto"/>
            <w:vAlign w:val="center"/>
          </w:tcPr>
          <w:p w14:paraId="5304D9B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120" w:type="dxa"/>
            <w:vMerge w:val="restart"/>
            <w:shd w:val="clear" w:color="auto" w:fill="auto"/>
            <w:vAlign w:val="center"/>
          </w:tcPr>
          <w:p w14:paraId="7C21CD6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79F453C5" w14:textId="77777777" w:rsidTr="00EA3437">
        <w:trPr>
          <w:trHeight w:val="312"/>
          <w:jc w:val="center"/>
        </w:trPr>
        <w:tc>
          <w:tcPr>
            <w:tcW w:w="817" w:type="dxa"/>
            <w:gridSpan w:val="2"/>
            <w:vMerge/>
            <w:shd w:val="clear" w:color="auto" w:fill="auto"/>
            <w:tcMar>
              <w:top w:w="15" w:type="dxa"/>
              <w:left w:w="15" w:type="dxa"/>
              <w:bottom w:w="0" w:type="dxa"/>
              <w:right w:w="15" w:type="dxa"/>
            </w:tcMar>
            <w:vAlign w:val="center"/>
          </w:tcPr>
          <w:p w14:paraId="24F9C071" w14:textId="77777777" w:rsidR="002D2364" w:rsidRPr="00242B84" w:rsidRDefault="002D2364" w:rsidP="00EA3437">
            <w:pPr>
              <w:jc w:val="center"/>
              <w:rPr>
                <w:rFonts w:ascii="楷体_GB2312" w:eastAsia="楷体_GB2312" w:hAnsi="Times New Roman"/>
                <w:sz w:val="20"/>
                <w:szCs w:val="21"/>
              </w:rPr>
            </w:pPr>
          </w:p>
        </w:tc>
        <w:tc>
          <w:tcPr>
            <w:tcW w:w="747" w:type="dxa"/>
            <w:vMerge/>
            <w:shd w:val="clear" w:color="auto" w:fill="auto"/>
            <w:tcMar>
              <w:top w:w="15" w:type="dxa"/>
              <w:left w:w="15" w:type="dxa"/>
              <w:bottom w:w="0" w:type="dxa"/>
              <w:right w:w="15" w:type="dxa"/>
            </w:tcMar>
            <w:vAlign w:val="center"/>
          </w:tcPr>
          <w:p w14:paraId="1C58660D" w14:textId="77777777" w:rsidR="002D2364" w:rsidRPr="00242B84" w:rsidRDefault="002D2364" w:rsidP="00EA3437">
            <w:pPr>
              <w:jc w:val="center"/>
              <w:rPr>
                <w:rFonts w:ascii="楷体_GB2312" w:eastAsia="楷体_GB2312" w:hAnsi="Times New Roman"/>
                <w:sz w:val="20"/>
                <w:szCs w:val="21"/>
              </w:rPr>
            </w:pPr>
          </w:p>
        </w:tc>
        <w:tc>
          <w:tcPr>
            <w:tcW w:w="2513" w:type="dxa"/>
            <w:vMerge/>
            <w:shd w:val="clear" w:color="auto" w:fill="auto"/>
            <w:tcMar>
              <w:top w:w="15" w:type="dxa"/>
              <w:left w:w="15" w:type="dxa"/>
              <w:bottom w:w="0" w:type="dxa"/>
              <w:right w:w="15" w:type="dxa"/>
            </w:tcMar>
            <w:vAlign w:val="center"/>
          </w:tcPr>
          <w:p w14:paraId="064FC0A4" w14:textId="77777777" w:rsidR="002D2364" w:rsidRPr="00242B84" w:rsidRDefault="002D2364" w:rsidP="00EA3437">
            <w:pPr>
              <w:jc w:val="center"/>
              <w:rPr>
                <w:rFonts w:ascii="楷体_GB2312" w:eastAsia="楷体_GB2312" w:hAnsi="Times New Roman"/>
                <w:sz w:val="20"/>
                <w:szCs w:val="21"/>
              </w:rPr>
            </w:pPr>
          </w:p>
        </w:tc>
        <w:tc>
          <w:tcPr>
            <w:tcW w:w="528" w:type="dxa"/>
            <w:vMerge/>
            <w:shd w:val="clear" w:color="auto" w:fill="auto"/>
            <w:tcMar>
              <w:top w:w="15" w:type="dxa"/>
              <w:left w:w="15" w:type="dxa"/>
              <w:bottom w:w="0" w:type="dxa"/>
              <w:right w:w="15" w:type="dxa"/>
            </w:tcMar>
            <w:vAlign w:val="center"/>
          </w:tcPr>
          <w:p w14:paraId="3C9E04BB" w14:textId="77777777" w:rsidR="002D2364" w:rsidRPr="00242B84" w:rsidRDefault="002D2364" w:rsidP="00EA3437">
            <w:pPr>
              <w:jc w:val="center"/>
              <w:rPr>
                <w:rFonts w:ascii="楷体_GB2312" w:eastAsia="楷体_GB2312" w:hAnsi="Times New Roman"/>
                <w:sz w:val="20"/>
                <w:szCs w:val="21"/>
              </w:rPr>
            </w:pPr>
          </w:p>
        </w:tc>
        <w:tc>
          <w:tcPr>
            <w:tcW w:w="528" w:type="dxa"/>
            <w:shd w:val="clear" w:color="auto" w:fill="auto"/>
            <w:vAlign w:val="center"/>
          </w:tcPr>
          <w:p w14:paraId="152859C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48089A4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528" w:type="dxa"/>
            <w:shd w:val="clear" w:color="auto" w:fill="auto"/>
            <w:vAlign w:val="center"/>
          </w:tcPr>
          <w:p w14:paraId="0D12989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22" w:type="dxa"/>
            <w:shd w:val="clear" w:color="auto" w:fill="auto"/>
            <w:vAlign w:val="center"/>
          </w:tcPr>
          <w:p w14:paraId="1D749EB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22" w:type="dxa"/>
            <w:vMerge/>
            <w:shd w:val="clear" w:color="auto" w:fill="auto"/>
            <w:vAlign w:val="center"/>
          </w:tcPr>
          <w:p w14:paraId="1DF8AADE" w14:textId="77777777" w:rsidR="002D2364" w:rsidRPr="00242B84" w:rsidRDefault="002D2364" w:rsidP="00EA3437">
            <w:pPr>
              <w:jc w:val="center"/>
              <w:rPr>
                <w:rFonts w:ascii="楷体_GB2312" w:eastAsia="楷体_GB2312" w:hAnsi="Times New Roman"/>
                <w:sz w:val="20"/>
                <w:szCs w:val="21"/>
              </w:rPr>
            </w:pPr>
          </w:p>
        </w:tc>
        <w:tc>
          <w:tcPr>
            <w:tcW w:w="701" w:type="dxa"/>
            <w:vMerge/>
            <w:shd w:val="clear" w:color="auto" w:fill="auto"/>
            <w:tcMar>
              <w:top w:w="15" w:type="dxa"/>
              <w:left w:w="15" w:type="dxa"/>
              <w:bottom w:w="0" w:type="dxa"/>
              <w:right w:w="15" w:type="dxa"/>
            </w:tcMar>
            <w:vAlign w:val="center"/>
          </w:tcPr>
          <w:p w14:paraId="67BFD3D3" w14:textId="77777777" w:rsidR="002D2364" w:rsidRPr="00242B84" w:rsidRDefault="002D2364" w:rsidP="00EA3437">
            <w:pPr>
              <w:jc w:val="center"/>
              <w:rPr>
                <w:rFonts w:ascii="楷体_GB2312" w:eastAsia="楷体_GB2312" w:hAnsi="Times New Roman"/>
                <w:sz w:val="20"/>
                <w:szCs w:val="21"/>
              </w:rPr>
            </w:pPr>
          </w:p>
        </w:tc>
        <w:tc>
          <w:tcPr>
            <w:tcW w:w="570" w:type="dxa"/>
            <w:vMerge/>
            <w:shd w:val="clear" w:color="auto" w:fill="auto"/>
          </w:tcPr>
          <w:p w14:paraId="452E22F0" w14:textId="77777777" w:rsidR="002D2364" w:rsidRPr="00242B84" w:rsidRDefault="002D2364" w:rsidP="00EA3437">
            <w:pPr>
              <w:jc w:val="center"/>
              <w:rPr>
                <w:rFonts w:ascii="楷体_GB2312" w:eastAsia="楷体_GB2312" w:hAnsi="Times New Roman"/>
                <w:sz w:val="20"/>
                <w:szCs w:val="21"/>
              </w:rPr>
            </w:pPr>
          </w:p>
        </w:tc>
        <w:tc>
          <w:tcPr>
            <w:tcW w:w="1120" w:type="dxa"/>
            <w:vMerge/>
            <w:shd w:val="clear" w:color="auto" w:fill="auto"/>
            <w:vAlign w:val="center"/>
          </w:tcPr>
          <w:p w14:paraId="15FF3080" w14:textId="77777777" w:rsidR="002D2364" w:rsidRPr="00242B84" w:rsidRDefault="002D2364" w:rsidP="00EA3437">
            <w:pPr>
              <w:jc w:val="center"/>
              <w:rPr>
                <w:rFonts w:ascii="楷体_GB2312" w:eastAsia="楷体_GB2312" w:hAnsi="Times New Roman"/>
                <w:sz w:val="20"/>
                <w:szCs w:val="21"/>
              </w:rPr>
            </w:pPr>
          </w:p>
        </w:tc>
      </w:tr>
      <w:tr w:rsidR="002D2364" w:rsidRPr="00242B84" w14:paraId="231C674D" w14:textId="77777777" w:rsidTr="00EA3437">
        <w:trPr>
          <w:trHeight w:val="312"/>
          <w:jc w:val="center"/>
        </w:trPr>
        <w:tc>
          <w:tcPr>
            <w:tcW w:w="401" w:type="dxa"/>
            <w:vMerge w:val="restart"/>
            <w:shd w:val="clear" w:color="auto" w:fill="auto"/>
            <w:tcMar>
              <w:top w:w="15" w:type="dxa"/>
              <w:left w:w="15" w:type="dxa"/>
              <w:bottom w:w="0" w:type="dxa"/>
              <w:right w:w="15" w:type="dxa"/>
            </w:tcMar>
            <w:vAlign w:val="center"/>
          </w:tcPr>
          <w:p w14:paraId="2D3EB2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594E69B0" w14:textId="77777777" w:rsidR="002D2364" w:rsidRPr="00242B84" w:rsidRDefault="002D2364" w:rsidP="00EA3437">
            <w:pPr>
              <w:jc w:val="center"/>
              <w:rPr>
                <w:rFonts w:ascii="楷体_GB2312" w:eastAsia="楷体_GB2312" w:hAnsi="Times New Roman"/>
                <w:sz w:val="20"/>
                <w:szCs w:val="21"/>
              </w:rPr>
            </w:pPr>
          </w:p>
          <w:p w14:paraId="30396A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25A7D670" w14:textId="77777777" w:rsidR="002D2364" w:rsidRPr="00242B84" w:rsidRDefault="002D2364" w:rsidP="00EA3437">
            <w:pPr>
              <w:jc w:val="center"/>
              <w:rPr>
                <w:rFonts w:ascii="楷体_GB2312" w:eastAsia="楷体_GB2312" w:hAnsi="Times New Roman"/>
                <w:sz w:val="20"/>
                <w:szCs w:val="21"/>
              </w:rPr>
            </w:pPr>
          </w:p>
          <w:p w14:paraId="32DA57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7D5FDC1A" w14:textId="77777777" w:rsidR="002D2364" w:rsidRPr="00242B84" w:rsidRDefault="002D2364" w:rsidP="00EA3437">
            <w:pPr>
              <w:jc w:val="center"/>
              <w:rPr>
                <w:rFonts w:ascii="楷体_GB2312" w:eastAsia="楷体_GB2312" w:hAnsi="Times New Roman"/>
                <w:sz w:val="20"/>
                <w:szCs w:val="21"/>
              </w:rPr>
            </w:pPr>
          </w:p>
          <w:p w14:paraId="618BC8E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4AA64E42" w14:textId="77777777" w:rsidR="002D2364" w:rsidRPr="00242B84" w:rsidRDefault="002D2364" w:rsidP="00EA3437">
            <w:pPr>
              <w:jc w:val="center"/>
              <w:rPr>
                <w:rFonts w:ascii="楷体_GB2312" w:eastAsia="楷体_GB2312" w:hAnsi="Times New Roman"/>
                <w:sz w:val="20"/>
                <w:szCs w:val="21"/>
              </w:rPr>
            </w:pPr>
          </w:p>
          <w:p w14:paraId="691510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68302FE6" w14:textId="77777777" w:rsidR="002D2364" w:rsidRPr="00242B84" w:rsidRDefault="002D2364" w:rsidP="00EA3437">
            <w:pPr>
              <w:jc w:val="center"/>
              <w:rPr>
                <w:rFonts w:ascii="楷体_GB2312" w:eastAsia="楷体_GB2312" w:hAnsi="Times New Roman"/>
                <w:sz w:val="20"/>
                <w:szCs w:val="21"/>
              </w:rPr>
            </w:pPr>
          </w:p>
          <w:p w14:paraId="1BAA73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416" w:type="dxa"/>
            <w:vMerge w:val="restart"/>
            <w:shd w:val="clear" w:color="auto" w:fill="auto"/>
            <w:tcMar>
              <w:top w:w="15" w:type="dxa"/>
              <w:left w:w="15" w:type="dxa"/>
              <w:bottom w:w="0" w:type="dxa"/>
              <w:right w:w="15" w:type="dxa"/>
            </w:tcMar>
            <w:vAlign w:val="center"/>
          </w:tcPr>
          <w:p w14:paraId="751C0E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506015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111A12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3043C1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32526E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必</w:t>
            </w:r>
          </w:p>
          <w:p w14:paraId="1F6565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修</w:t>
            </w:r>
          </w:p>
          <w:p w14:paraId="0FF608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6CC3131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747" w:type="dxa"/>
            <w:shd w:val="clear" w:color="auto" w:fill="auto"/>
            <w:tcMar>
              <w:top w:w="15" w:type="dxa"/>
              <w:left w:w="15" w:type="dxa"/>
              <w:bottom w:w="0" w:type="dxa"/>
              <w:right w:w="15" w:type="dxa"/>
            </w:tcMar>
            <w:vAlign w:val="center"/>
          </w:tcPr>
          <w:p w14:paraId="12C15D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G18101</w:t>
            </w:r>
          </w:p>
        </w:tc>
        <w:tc>
          <w:tcPr>
            <w:tcW w:w="2513" w:type="dxa"/>
            <w:shd w:val="clear" w:color="auto" w:fill="auto"/>
            <w:tcMar>
              <w:top w:w="15" w:type="dxa"/>
              <w:left w:w="15" w:type="dxa"/>
              <w:bottom w:w="0" w:type="dxa"/>
              <w:right w:w="15" w:type="dxa"/>
            </w:tcMar>
            <w:vAlign w:val="center"/>
          </w:tcPr>
          <w:p w14:paraId="1F3A936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马克思主义基本原理</w:t>
            </w:r>
            <w:proofErr w:type="spellEnd"/>
          </w:p>
        </w:tc>
        <w:tc>
          <w:tcPr>
            <w:tcW w:w="528" w:type="dxa"/>
            <w:shd w:val="clear" w:color="auto" w:fill="auto"/>
            <w:tcMar>
              <w:top w:w="15" w:type="dxa"/>
              <w:left w:w="15" w:type="dxa"/>
              <w:bottom w:w="0" w:type="dxa"/>
              <w:right w:w="15" w:type="dxa"/>
            </w:tcMar>
            <w:vAlign w:val="center"/>
          </w:tcPr>
          <w:p w14:paraId="253649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2EA27D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2ABCE5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2BBEAABD"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CA8D2B3"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03A806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0" w:type="dxa"/>
            <w:shd w:val="clear" w:color="auto" w:fill="auto"/>
          </w:tcPr>
          <w:p w14:paraId="6000D9F0"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1BB5A8E0" w14:textId="77777777" w:rsidR="002D2364" w:rsidRPr="00242B84" w:rsidRDefault="002D2364" w:rsidP="00EA3437">
            <w:pPr>
              <w:jc w:val="center"/>
              <w:rPr>
                <w:rFonts w:ascii="楷体_GB2312" w:eastAsia="楷体_GB2312" w:hAnsi="Times New Roman"/>
                <w:sz w:val="20"/>
                <w:szCs w:val="21"/>
              </w:rPr>
            </w:pPr>
          </w:p>
        </w:tc>
      </w:tr>
      <w:tr w:rsidR="002D2364" w:rsidRPr="00242B84" w14:paraId="29CC0049"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3B3CB38"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7387D970"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DADA3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G18202</w:t>
            </w:r>
          </w:p>
        </w:tc>
        <w:tc>
          <w:tcPr>
            <w:tcW w:w="2513" w:type="dxa"/>
            <w:shd w:val="clear" w:color="auto" w:fill="auto"/>
            <w:tcMar>
              <w:top w:w="15" w:type="dxa"/>
              <w:left w:w="15" w:type="dxa"/>
              <w:bottom w:w="0" w:type="dxa"/>
              <w:right w:w="15" w:type="dxa"/>
            </w:tcMar>
            <w:vAlign w:val="center"/>
          </w:tcPr>
          <w:p w14:paraId="4963BC01"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毛泽东思想和中国特色社会主义理论体系概论</w:t>
            </w:r>
          </w:p>
        </w:tc>
        <w:tc>
          <w:tcPr>
            <w:tcW w:w="528" w:type="dxa"/>
            <w:shd w:val="clear" w:color="auto" w:fill="auto"/>
            <w:tcMar>
              <w:top w:w="15" w:type="dxa"/>
              <w:left w:w="15" w:type="dxa"/>
              <w:bottom w:w="0" w:type="dxa"/>
              <w:right w:w="15" w:type="dxa"/>
            </w:tcMar>
            <w:vAlign w:val="center"/>
          </w:tcPr>
          <w:p w14:paraId="123054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632D09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51E383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2032BF88"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5EA81D9"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208439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70" w:type="dxa"/>
            <w:shd w:val="clear" w:color="auto" w:fill="auto"/>
          </w:tcPr>
          <w:p w14:paraId="0BA18AC8"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4F55CDFB" w14:textId="77777777" w:rsidR="002D2364" w:rsidRPr="00242B84" w:rsidRDefault="002D2364" w:rsidP="00EA3437">
            <w:pPr>
              <w:jc w:val="center"/>
              <w:rPr>
                <w:rFonts w:ascii="楷体_GB2312" w:eastAsia="楷体_GB2312" w:hAnsi="Times New Roman"/>
                <w:sz w:val="20"/>
                <w:szCs w:val="21"/>
              </w:rPr>
            </w:pPr>
          </w:p>
        </w:tc>
      </w:tr>
      <w:tr w:rsidR="002D2364" w:rsidRPr="00242B84" w14:paraId="3AFB802A"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233ABCA"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35231DB"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34F97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G18302</w:t>
            </w:r>
          </w:p>
        </w:tc>
        <w:tc>
          <w:tcPr>
            <w:tcW w:w="2513" w:type="dxa"/>
            <w:shd w:val="clear" w:color="auto" w:fill="auto"/>
            <w:tcMar>
              <w:top w:w="15" w:type="dxa"/>
              <w:left w:w="15" w:type="dxa"/>
              <w:bottom w:w="0" w:type="dxa"/>
              <w:right w:w="15" w:type="dxa"/>
            </w:tcMar>
            <w:vAlign w:val="center"/>
          </w:tcPr>
          <w:p w14:paraId="7F7C3CA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中国近现代史纲要</w:t>
            </w:r>
            <w:proofErr w:type="spellEnd"/>
          </w:p>
        </w:tc>
        <w:tc>
          <w:tcPr>
            <w:tcW w:w="528" w:type="dxa"/>
            <w:shd w:val="clear" w:color="auto" w:fill="auto"/>
            <w:tcMar>
              <w:top w:w="15" w:type="dxa"/>
              <w:left w:w="15" w:type="dxa"/>
              <w:bottom w:w="0" w:type="dxa"/>
              <w:right w:w="15" w:type="dxa"/>
            </w:tcMar>
            <w:vAlign w:val="center"/>
          </w:tcPr>
          <w:p w14:paraId="5C3049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43773A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50092C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0AECFC39"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4094BAF9"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24D5B90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362706F9"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12434D5C" w14:textId="77777777" w:rsidR="002D2364" w:rsidRPr="00242B84" w:rsidRDefault="002D2364" w:rsidP="00EA3437">
            <w:pPr>
              <w:jc w:val="center"/>
              <w:rPr>
                <w:rFonts w:ascii="楷体_GB2312" w:eastAsia="楷体_GB2312" w:hAnsi="Times New Roman"/>
                <w:sz w:val="20"/>
                <w:szCs w:val="21"/>
              </w:rPr>
            </w:pPr>
          </w:p>
        </w:tc>
      </w:tr>
      <w:tr w:rsidR="002D2364" w:rsidRPr="00242B84" w14:paraId="532950E8"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5D709882"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noWrap/>
            <w:tcMar>
              <w:top w:w="15" w:type="dxa"/>
              <w:left w:w="15" w:type="dxa"/>
              <w:bottom w:w="0" w:type="dxa"/>
              <w:right w:w="15" w:type="dxa"/>
            </w:tcMar>
            <w:vAlign w:val="center"/>
          </w:tcPr>
          <w:p w14:paraId="4397977B"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99B24D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1840</w:t>
            </w:r>
            <w:r w:rsidRPr="00242B84">
              <w:rPr>
                <w:rFonts w:ascii="楷体_GB2312" w:eastAsia="楷体_GB2312" w:hAnsi="Times New Roman" w:hint="eastAsia"/>
                <w:sz w:val="20"/>
                <w:szCs w:val="21"/>
                <w:lang w:eastAsia="zh-CN"/>
              </w:rPr>
              <w:t>3</w:t>
            </w:r>
          </w:p>
        </w:tc>
        <w:tc>
          <w:tcPr>
            <w:tcW w:w="2513" w:type="dxa"/>
            <w:shd w:val="clear" w:color="auto" w:fill="auto"/>
            <w:tcMar>
              <w:top w:w="15" w:type="dxa"/>
              <w:left w:w="15" w:type="dxa"/>
              <w:bottom w:w="0" w:type="dxa"/>
              <w:right w:w="15" w:type="dxa"/>
            </w:tcMar>
            <w:vAlign w:val="center"/>
          </w:tcPr>
          <w:p w14:paraId="3FE25B0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思想道德与法</w:t>
            </w:r>
            <w:r w:rsidRPr="00242B84">
              <w:rPr>
                <w:rFonts w:ascii="楷体_GB2312" w:eastAsia="楷体_GB2312" w:hAnsi="Times New Roman" w:hint="eastAsia"/>
                <w:sz w:val="20"/>
                <w:szCs w:val="21"/>
                <w:lang w:eastAsia="zh-CN"/>
              </w:rPr>
              <w:t>治（原为思想道德修养与法律基础）</w:t>
            </w:r>
          </w:p>
        </w:tc>
        <w:tc>
          <w:tcPr>
            <w:tcW w:w="528" w:type="dxa"/>
            <w:shd w:val="clear" w:color="auto" w:fill="auto"/>
            <w:tcMar>
              <w:top w:w="15" w:type="dxa"/>
              <w:left w:w="15" w:type="dxa"/>
              <w:bottom w:w="0" w:type="dxa"/>
              <w:right w:w="15" w:type="dxa"/>
            </w:tcMar>
            <w:vAlign w:val="center"/>
          </w:tcPr>
          <w:p w14:paraId="69CAD11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8" w:type="dxa"/>
            <w:shd w:val="clear" w:color="auto" w:fill="auto"/>
            <w:tcMar>
              <w:top w:w="15" w:type="dxa"/>
              <w:left w:w="15" w:type="dxa"/>
              <w:bottom w:w="0" w:type="dxa"/>
              <w:right w:w="15" w:type="dxa"/>
            </w:tcMar>
            <w:vAlign w:val="center"/>
          </w:tcPr>
          <w:p w14:paraId="24C540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8" w:type="dxa"/>
            <w:shd w:val="clear" w:color="auto" w:fill="auto"/>
            <w:tcMar>
              <w:top w:w="15" w:type="dxa"/>
              <w:left w:w="15" w:type="dxa"/>
              <w:bottom w:w="0" w:type="dxa"/>
              <w:right w:w="15" w:type="dxa"/>
            </w:tcMar>
            <w:vAlign w:val="center"/>
          </w:tcPr>
          <w:p w14:paraId="3E565D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22" w:type="dxa"/>
            <w:shd w:val="clear" w:color="auto" w:fill="auto"/>
            <w:tcMar>
              <w:top w:w="15" w:type="dxa"/>
              <w:left w:w="15" w:type="dxa"/>
              <w:bottom w:w="0" w:type="dxa"/>
              <w:right w:w="15" w:type="dxa"/>
            </w:tcMar>
            <w:vAlign w:val="center"/>
          </w:tcPr>
          <w:p w14:paraId="1256F461"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CE9E31D"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23BA9A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48B3540F"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22AC9DAA" w14:textId="77777777" w:rsidR="002D2364" w:rsidRPr="00242B84" w:rsidRDefault="002D2364" w:rsidP="00EA3437">
            <w:pPr>
              <w:jc w:val="center"/>
              <w:rPr>
                <w:rFonts w:ascii="楷体_GB2312" w:eastAsia="楷体_GB2312" w:hAnsi="Times New Roman"/>
                <w:sz w:val="20"/>
                <w:szCs w:val="21"/>
              </w:rPr>
            </w:pPr>
          </w:p>
        </w:tc>
      </w:tr>
      <w:tr w:rsidR="002D2364" w:rsidRPr="00242B84" w14:paraId="32560A69"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311BF6D"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AE9AF10"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41EDB3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G18501</w:t>
            </w:r>
          </w:p>
        </w:tc>
        <w:tc>
          <w:tcPr>
            <w:tcW w:w="2513" w:type="dxa"/>
            <w:shd w:val="clear" w:color="auto" w:fill="auto"/>
            <w:tcMar>
              <w:top w:w="15" w:type="dxa"/>
              <w:left w:w="15" w:type="dxa"/>
              <w:bottom w:w="0" w:type="dxa"/>
              <w:right w:w="15" w:type="dxa"/>
            </w:tcMar>
            <w:vAlign w:val="center"/>
          </w:tcPr>
          <w:p w14:paraId="56FA18EA" w14:textId="77777777" w:rsidR="002D2364" w:rsidRPr="00242B84" w:rsidRDefault="002D2364" w:rsidP="00EA3437">
            <w:pPr>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1)</w:t>
            </w:r>
          </w:p>
        </w:tc>
        <w:tc>
          <w:tcPr>
            <w:tcW w:w="528" w:type="dxa"/>
            <w:shd w:val="clear" w:color="auto" w:fill="auto"/>
            <w:tcMar>
              <w:top w:w="15" w:type="dxa"/>
              <w:left w:w="15" w:type="dxa"/>
              <w:bottom w:w="0" w:type="dxa"/>
              <w:right w:w="15" w:type="dxa"/>
            </w:tcMar>
            <w:vAlign w:val="center"/>
          </w:tcPr>
          <w:p w14:paraId="539AAF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703D9B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067B74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492A532B"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77C5693E"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6B635A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70" w:type="dxa"/>
            <w:shd w:val="clear" w:color="auto" w:fill="auto"/>
          </w:tcPr>
          <w:p w14:paraId="5D91A90B"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380EFEE9" w14:textId="77777777" w:rsidR="002D2364" w:rsidRPr="00242B84" w:rsidRDefault="002D2364" w:rsidP="00EA3437">
            <w:pPr>
              <w:jc w:val="center"/>
              <w:rPr>
                <w:rFonts w:ascii="楷体_GB2312" w:eastAsia="楷体_GB2312" w:hAnsi="Times New Roman"/>
                <w:sz w:val="20"/>
                <w:szCs w:val="21"/>
              </w:rPr>
            </w:pPr>
          </w:p>
        </w:tc>
      </w:tr>
      <w:tr w:rsidR="002D2364" w:rsidRPr="00242B84" w14:paraId="64A3174C"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29DA28DA"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15DEA58"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7AF3FF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G18502</w:t>
            </w:r>
          </w:p>
        </w:tc>
        <w:tc>
          <w:tcPr>
            <w:tcW w:w="2513" w:type="dxa"/>
            <w:shd w:val="clear" w:color="auto" w:fill="auto"/>
            <w:tcMar>
              <w:top w:w="15" w:type="dxa"/>
              <w:left w:w="15" w:type="dxa"/>
              <w:bottom w:w="0" w:type="dxa"/>
              <w:right w:w="15" w:type="dxa"/>
            </w:tcMar>
            <w:vAlign w:val="center"/>
          </w:tcPr>
          <w:p w14:paraId="7DA9EA8F" w14:textId="77777777" w:rsidR="002D2364" w:rsidRPr="00242B84" w:rsidRDefault="002D2364" w:rsidP="00EA3437">
            <w:pPr>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2)</w:t>
            </w:r>
          </w:p>
        </w:tc>
        <w:tc>
          <w:tcPr>
            <w:tcW w:w="528" w:type="dxa"/>
            <w:shd w:val="clear" w:color="auto" w:fill="auto"/>
            <w:tcMar>
              <w:top w:w="15" w:type="dxa"/>
              <w:left w:w="15" w:type="dxa"/>
              <w:bottom w:w="0" w:type="dxa"/>
              <w:right w:w="15" w:type="dxa"/>
            </w:tcMar>
            <w:vAlign w:val="center"/>
          </w:tcPr>
          <w:p w14:paraId="7A9877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461BCE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33BB54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34A100C7"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FA7AF95"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7F07A0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w:t>
            </w:r>
          </w:p>
        </w:tc>
        <w:tc>
          <w:tcPr>
            <w:tcW w:w="570" w:type="dxa"/>
            <w:shd w:val="clear" w:color="auto" w:fill="auto"/>
          </w:tcPr>
          <w:p w14:paraId="6294D48A"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02AA91AC" w14:textId="77777777" w:rsidR="002D2364" w:rsidRPr="00242B84" w:rsidRDefault="002D2364" w:rsidP="00EA3437">
            <w:pPr>
              <w:jc w:val="center"/>
              <w:rPr>
                <w:rFonts w:ascii="楷体_GB2312" w:eastAsia="楷体_GB2312" w:hAnsi="Times New Roman"/>
                <w:sz w:val="20"/>
                <w:szCs w:val="21"/>
              </w:rPr>
            </w:pPr>
          </w:p>
        </w:tc>
      </w:tr>
      <w:tr w:rsidR="002D2364" w:rsidRPr="00242B84" w14:paraId="6512D2B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5FC1B812"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5BF65E1"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AB42C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G18503</w:t>
            </w:r>
          </w:p>
        </w:tc>
        <w:tc>
          <w:tcPr>
            <w:tcW w:w="2513" w:type="dxa"/>
            <w:shd w:val="clear" w:color="auto" w:fill="auto"/>
            <w:tcMar>
              <w:top w:w="15" w:type="dxa"/>
              <w:left w:w="15" w:type="dxa"/>
              <w:bottom w:w="0" w:type="dxa"/>
              <w:right w:w="15" w:type="dxa"/>
            </w:tcMar>
            <w:vAlign w:val="center"/>
          </w:tcPr>
          <w:p w14:paraId="2D153FD9" w14:textId="77777777" w:rsidR="002D2364" w:rsidRPr="00242B84" w:rsidRDefault="002D2364" w:rsidP="00EA3437">
            <w:pPr>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3)</w:t>
            </w:r>
          </w:p>
        </w:tc>
        <w:tc>
          <w:tcPr>
            <w:tcW w:w="528" w:type="dxa"/>
            <w:shd w:val="clear" w:color="auto" w:fill="auto"/>
            <w:tcMar>
              <w:top w:w="15" w:type="dxa"/>
              <w:left w:w="15" w:type="dxa"/>
              <w:bottom w:w="0" w:type="dxa"/>
              <w:right w:w="15" w:type="dxa"/>
            </w:tcMar>
            <w:vAlign w:val="center"/>
          </w:tcPr>
          <w:p w14:paraId="233F3D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4C291C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602E58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6D16A8CE"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956DAD4"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3415B1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6</w:t>
            </w:r>
          </w:p>
        </w:tc>
        <w:tc>
          <w:tcPr>
            <w:tcW w:w="570" w:type="dxa"/>
            <w:shd w:val="clear" w:color="auto" w:fill="auto"/>
          </w:tcPr>
          <w:p w14:paraId="3F42E98C"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05067DC0" w14:textId="77777777" w:rsidR="002D2364" w:rsidRPr="00242B84" w:rsidRDefault="002D2364" w:rsidP="00EA3437">
            <w:pPr>
              <w:jc w:val="center"/>
              <w:rPr>
                <w:rFonts w:ascii="楷体_GB2312" w:eastAsia="楷体_GB2312" w:hAnsi="Times New Roman"/>
                <w:sz w:val="20"/>
                <w:szCs w:val="21"/>
              </w:rPr>
            </w:pPr>
          </w:p>
        </w:tc>
      </w:tr>
      <w:tr w:rsidR="002D2364" w:rsidRPr="00242B84" w14:paraId="7CFDE2B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E2A9784"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3035F0B"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3621C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G18504</w:t>
            </w:r>
          </w:p>
        </w:tc>
        <w:tc>
          <w:tcPr>
            <w:tcW w:w="2513" w:type="dxa"/>
            <w:shd w:val="clear" w:color="auto" w:fill="auto"/>
            <w:tcMar>
              <w:top w:w="15" w:type="dxa"/>
              <w:left w:w="15" w:type="dxa"/>
              <w:bottom w:w="0" w:type="dxa"/>
              <w:right w:w="15" w:type="dxa"/>
            </w:tcMar>
            <w:vAlign w:val="center"/>
          </w:tcPr>
          <w:p w14:paraId="35F630AB" w14:textId="77777777" w:rsidR="002D2364" w:rsidRPr="00242B84" w:rsidRDefault="002D2364" w:rsidP="00EA3437">
            <w:pPr>
              <w:rPr>
                <w:rFonts w:ascii="楷体_GB2312" w:eastAsia="楷体_GB2312" w:hAnsi="Times New Roman"/>
                <w:sz w:val="20"/>
                <w:szCs w:val="21"/>
              </w:rPr>
            </w:pPr>
            <w:proofErr w:type="spellStart"/>
            <w:proofErr w:type="gramStart"/>
            <w:r w:rsidRPr="00242B84">
              <w:rPr>
                <w:rFonts w:ascii="楷体_GB2312" w:eastAsia="楷体_GB2312" w:hAnsi="Times New Roman"/>
                <w:sz w:val="20"/>
                <w:szCs w:val="21"/>
              </w:rPr>
              <w:t>形势与政策</w:t>
            </w:r>
            <w:proofErr w:type="spellEnd"/>
            <w:r w:rsidRPr="00242B84">
              <w:rPr>
                <w:rFonts w:ascii="楷体_GB2312" w:eastAsia="楷体_GB2312" w:hAnsi="Times New Roman" w:hint="eastAsia"/>
                <w:sz w:val="20"/>
                <w:szCs w:val="21"/>
              </w:rPr>
              <w:t>(</w:t>
            </w:r>
            <w:proofErr w:type="gramEnd"/>
            <w:r w:rsidRPr="00242B84">
              <w:rPr>
                <w:rFonts w:ascii="楷体_GB2312" w:eastAsia="楷体_GB2312" w:hAnsi="Times New Roman" w:hint="eastAsia"/>
                <w:sz w:val="20"/>
                <w:szCs w:val="21"/>
              </w:rPr>
              <w:t>4)</w:t>
            </w:r>
          </w:p>
        </w:tc>
        <w:tc>
          <w:tcPr>
            <w:tcW w:w="528" w:type="dxa"/>
            <w:shd w:val="clear" w:color="auto" w:fill="auto"/>
            <w:tcMar>
              <w:top w:w="15" w:type="dxa"/>
              <w:left w:w="15" w:type="dxa"/>
              <w:bottom w:w="0" w:type="dxa"/>
              <w:right w:w="15" w:type="dxa"/>
            </w:tcMar>
            <w:vAlign w:val="center"/>
          </w:tcPr>
          <w:p w14:paraId="40B5E3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0.5</w:t>
            </w:r>
          </w:p>
        </w:tc>
        <w:tc>
          <w:tcPr>
            <w:tcW w:w="528" w:type="dxa"/>
            <w:shd w:val="clear" w:color="auto" w:fill="auto"/>
            <w:tcMar>
              <w:top w:w="15" w:type="dxa"/>
              <w:left w:w="15" w:type="dxa"/>
              <w:bottom w:w="0" w:type="dxa"/>
              <w:right w:w="15" w:type="dxa"/>
            </w:tcMar>
            <w:vAlign w:val="center"/>
          </w:tcPr>
          <w:p w14:paraId="1CD4DF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8" w:type="dxa"/>
            <w:shd w:val="clear" w:color="auto" w:fill="auto"/>
            <w:tcMar>
              <w:top w:w="15" w:type="dxa"/>
              <w:left w:w="15" w:type="dxa"/>
              <w:bottom w:w="0" w:type="dxa"/>
              <w:right w:w="15" w:type="dxa"/>
            </w:tcMar>
            <w:vAlign w:val="center"/>
          </w:tcPr>
          <w:p w14:paraId="2D9FCF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w:t>
            </w:r>
          </w:p>
        </w:tc>
        <w:tc>
          <w:tcPr>
            <w:tcW w:w="522" w:type="dxa"/>
            <w:shd w:val="clear" w:color="auto" w:fill="auto"/>
            <w:tcMar>
              <w:top w:w="15" w:type="dxa"/>
              <w:left w:w="15" w:type="dxa"/>
              <w:bottom w:w="0" w:type="dxa"/>
              <w:right w:w="15" w:type="dxa"/>
            </w:tcMar>
            <w:vAlign w:val="center"/>
          </w:tcPr>
          <w:p w14:paraId="66D82AC0"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DECE497"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540A2A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7</w:t>
            </w:r>
          </w:p>
        </w:tc>
        <w:tc>
          <w:tcPr>
            <w:tcW w:w="570" w:type="dxa"/>
            <w:shd w:val="clear" w:color="auto" w:fill="auto"/>
          </w:tcPr>
          <w:p w14:paraId="2507B310"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336D23A9" w14:textId="77777777" w:rsidR="002D2364" w:rsidRPr="00242B84" w:rsidRDefault="002D2364" w:rsidP="00EA3437">
            <w:pPr>
              <w:jc w:val="center"/>
              <w:rPr>
                <w:rFonts w:ascii="楷体_GB2312" w:eastAsia="楷体_GB2312" w:hAnsi="Times New Roman"/>
                <w:sz w:val="20"/>
                <w:szCs w:val="21"/>
              </w:rPr>
            </w:pPr>
          </w:p>
        </w:tc>
      </w:tr>
      <w:tr w:rsidR="002D2364" w:rsidRPr="00242B84" w14:paraId="220981AB"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2F0260E"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1F0C652"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4CF50C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G13101</w:t>
            </w:r>
          </w:p>
        </w:tc>
        <w:tc>
          <w:tcPr>
            <w:tcW w:w="2513" w:type="dxa"/>
            <w:shd w:val="clear" w:color="auto" w:fill="auto"/>
            <w:tcMar>
              <w:top w:w="15" w:type="dxa"/>
              <w:left w:w="15" w:type="dxa"/>
              <w:bottom w:w="0" w:type="dxa"/>
              <w:right w:w="15" w:type="dxa"/>
            </w:tcMar>
            <w:vAlign w:val="center"/>
          </w:tcPr>
          <w:p w14:paraId="6FEBC81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体育（1）</w:t>
            </w:r>
          </w:p>
        </w:tc>
        <w:tc>
          <w:tcPr>
            <w:tcW w:w="528" w:type="dxa"/>
            <w:shd w:val="clear" w:color="auto" w:fill="auto"/>
            <w:tcMar>
              <w:top w:w="15" w:type="dxa"/>
              <w:left w:w="15" w:type="dxa"/>
              <w:bottom w:w="0" w:type="dxa"/>
              <w:right w:w="15" w:type="dxa"/>
            </w:tcMar>
            <w:vAlign w:val="center"/>
          </w:tcPr>
          <w:p w14:paraId="4367B6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7CDDBD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61C56DA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6E0D7AA9"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62786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054E86D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309822C7"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577AEE01" w14:textId="77777777" w:rsidR="002D2364" w:rsidRPr="00242B84" w:rsidRDefault="002D2364" w:rsidP="00EA3437">
            <w:pPr>
              <w:jc w:val="center"/>
              <w:rPr>
                <w:rFonts w:ascii="楷体_GB2312" w:eastAsia="楷体_GB2312" w:hAnsi="Times New Roman"/>
                <w:sz w:val="20"/>
                <w:szCs w:val="21"/>
              </w:rPr>
            </w:pPr>
          </w:p>
        </w:tc>
      </w:tr>
      <w:tr w:rsidR="002D2364" w:rsidRPr="00242B84" w14:paraId="7F55AF88"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1C046C6"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86808FA"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A2D19A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G13102</w:t>
            </w:r>
          </w:p>
        </w:tc>
        <w:tc>
          <w:tcPr>
            <w:tcW w:w="2513" w:type="dxa"/>
            <w:shd w:val="clear" w:color="auto" w:fill="auto"/>
            <w:tcMar>
              <w:top w:w="15" w:type="dxa"/>
              <w:left w:w="15" w:type="dxa"/>
              <w:bottom w:w="0" w:type="dxa"/>
              <w:right w:w="15" w:type="dxa"/>
            </w:tcMar>
            <w:vAlign w:val="center"/>
          </w:tcPr>
          <w:p w14:paraId="6F3D729B"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体育（2）</w:t>
            </w:r>
          </w:p>
        </w:tc>
        <w:tc>
          <w:tcPr>
            <w:tcW w:w="528" w:type="dxa"/>
            <w:shd w:val="clear" w:color="auto" w:fill="auto"/>
            <w:tcMar>
              <w:top w:w="15" w:type="dxa"/>
              <w:left w:w="15" w:type="dxa"/>
              <w:bottom w:w="0" w:type="dxa"/>
              <w:right w:w="15" w:type="dxa"/>
            </w:tcMar>
            <w:vAlign w:val="center"/>
          </w:tcPr>
          <w:p w14:paraId="23628F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1734AB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5A9224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3399BC16"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BD171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1CE92B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0" w:type="dxa"/>
            <w:shd w:val="clear" w:color="auto" w:fill="auto"/>
          </w:tcPr>
          <w:p w14:paraId="3835A151"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7C7A6A87" w14:textId="77777777" w:rsidR="002D2364" w:rsidRPr="00242B84" w:rsidRDefault="002D2364" w:rsidP="00EA3437">
            <w:pPr>
              <w:jc w:val="center"/>
              <w:rPr>
                <w:rFonts w:ascii="楷体_GB2312" w:eastAsia="楷体_GB2312" w:hAnsi="Times New Roman"/>
                <w:sz w:val="20"/>
                <w:szCs w:val="21"/>
              </w:rPr>
            </w:pPr>
          </w:p>
        </w:tc>
      </w:tr>
      <w:tr w:rsidR="002D2364" w:rsidRPr="00242B84" w14:paraId="358B67A9"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53BE33A"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588F46C"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215B09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G13103</w:t>
            </w:r>
          </w:p>
        </w:tc>
        <w:tc>
          <w:tcPr>
            <w:tcW w:w="2513" w:type="dxa"/>
            <w:shd w:val="clear" w:color="auto" w:fill="auto"/>
            <w:tcMar>
              <w:top w:w="15" w:type="dxa"/>
              <w:left w:w="15" w:type="dxa"/>
              <w:bottom w:w="0" w:type="dxa"/>
              <w:right w:w="15" w:type="dxa"/>
            </w:tcMar>
            <w:vAlign w:val="center"/>
          </w:tcPr>
          <w:p w14:paraId="75249D7E"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体育（3）</w:t>
            </w:r>
          </w:p>
        </w:tc>
        <w:tc>
          <w:tcPr>
            <w:tcW w:w="528" w:type="dxa"/>
            <w:shd w:val="clear" w:color="auto" w:fill="auto"/>
            <w:tcMar>
              <w:top w:w="15" w:type="dxa"/>
              <w:left w:w="15" w:type="dxa"/>
              <w:bottom w:w="0" w:type="dxa"/>
              <w:right w:w="15" w:type="dxa"/>
            </w:tcMar>
            <w:vAlign w:val="center"/>
          </w:tcPr>
          <w:p w14:paraId="18BAE8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557C2E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1810CA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57376C32"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43EA6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7280FC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70" w:type="dxa"/>
            <w:shd w:val="clear" w:color="auto" w:fill="auto"/>
          </w:tcPr>
          <w:p w14:paraId="595DD5DF"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7FE2A972" w14:textId="77777777" w:rsidR="002D2364" w:rsidRPr="00242B84" w:rsidRDefault="002D2364" w:rsidP="00EA3437">
            <w:pPr>
              <w:jc w:val="center"/>
              <w:rPr>
                <w:rFonts w:ascii="楷体_GB2312" w:eastAsia="楷体_GB2312" w:hAnsi="Times New Roman"/>
                <w:sz w:val="20"/>
                <w:szCs w:val="21"/>
              </w:rPr>
            </w:pPr>
          </w:p>
        </w:tc>
      </w:tr>
      <w:tr w:rsidR="002D2364" w:rsidRPr="00242B84" w14:paraId="3A75A69E"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01491F1"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702F9254"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C0DA1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G13104</w:t>
            </w:r>
          </w:p>
        </w:tc>
        <w:tc>
          <w:tcPr>
            <w:tcW w:w="2513" w:type="dxa"/>
            <w:shd w:val="clear" w:color="auto" w:fill="auto"/>
            <w:tcMar>
              <w:top w:w="15" w:type="dxa"/>
              <w:left w:w="15" w:type="dxa"/>
              <w:bottom w:w="0" w:type="dxa"/>
              <w:right w:w="15" w:type="dxa"/>
            </w:tcMar>
            <w:vAlign w:val="center"/>
          </w:tcPr>
          <w:p w14:paraId="61ECC3D0"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体育（4）</w:t>
            </w:r>
          </w:p>
        </w:tc>
        <w:tc>
          <w:tcPr>
            <w:tcW w:w="528" w:type="dxa"/>
            <w:shd w:val="clear" w:color="auto" w:fill="auto"/>
            <w:tcMar>
              <w:top w:w="15" w:type="dxa"/>
              <w:left w:w="15" w:type="dxa"/>
              <w:bottom w:w="0" w:type="dxa"/>
              <w:right w:w="15" w:type="dxa"/>
            </w:tcMar>
            <w:vAlign w:val="center"/>
          </w:tcPr>
          <w:p w14:paraId="5320F0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31BC4A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1F7653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1963985D"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CD8D5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458035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70" w:type="dxa"/>
            <w:shd w:val="clear" w:color="auto" w:fill="auto"/>
          </w:tcPr>
          <w:p w14:paraId="6281E801"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2CAE6C18" w14:textId="77777777" w:rsidR="002D2364" w:rsidRPr="00242B84" w:rsidRDefault="002D2364" w:rsidP="00EA3437">
            <w:pPr>
              <w:jc w:val="center"/>
              <w:rPr>
                <w:rFonts w:ascii="楷体_GB2312" w:eastAsia="楷体_GB2312" w:hAnsi="Times New Roman"/>
                <w:sz w:val="20"/>
                <w:szCs w:val="21"/>
              </w:rPr>
            </w:pPr>
          </w:p>
        </w:tc>
      </w:tr>
      <w:tr w:rsidR="002D2364" w:rsidRPr="00242B84" w14:paraId="50342437"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4E85C354"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7CA355BD"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11D26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G13105</w:t>
            </w:r>
          </w:p>
        </w:tc>
        <w:tc>
          <w:tcPr>
            <w:tcW w:w="2513" w:type="dxa"/>
            <w:shd w:val="clear" w:color="auto" w:fill="auto"/>
            <w:tcMar>
              <w:top w:w="15" w:type="dxa"/>
              <w:left w:w="15" w:type="dxa"/>
              <w:bottom w:w="0" w:type="dxa"/>
              <w:right w:w="15" w:type="dxa"/>
            </w:tcMar>
            <w:vAlign w:val="center"/>
          </w:tcPr>
          <w:p w14:paraId="766A2D7A"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体育（5）</w:t>
            </w:r>
          </w:p>
        </w:tc>
        <w:tc>
          <w:tcPr>
            <w:tcW w:w="528" w:type="dxa"/>
            <w:shd w:val="clear" w:color="auto" w:fill="auto"/>
            <w:tcMar>
              <w:top w:w="15" w:type="dxa"/>
              <w:left w:w="15" w:type="dxa"/>
              <w:bottom w:w="0" w:type="dxa"/>
              <w:right w:w="15" w:type="dxa"/>
            </w:tcMar>
            <w:vAlign w:val="center"/>
          </w:tcPr>
          <w:p w14:paraId="625F9F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096587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171666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5164904E"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A00F4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31A9F4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70" w:type="dxa"/>
            <w:shd w:val="clear" w:color="auto" w:fill="auto"/>
          </w:tcPr>
          <w:p w14:paraId="60246F0C"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70C4FD3E" w14:textId="77777777" w:rsidR="002D2364" w:rsidRPr="00242B84" w:rsidRDefault="002D2364" w:rsidP="00EA3437">
            <w:pPr>
              <w:jc w:val="center"/>
              <w:rPr>
                <w:rFonts w:ascii="楷体_GB2312" w:eastAsia="楷体_GB2312" w:hAnsi="Times New Roman"/>
                <w:sz w:val="20"/>
                <w:szCs w:val="21"/>
              </w:rPr>
            </w:pPr>
          </w:p>
        </w:tc>
      </w:tr>
      <w:tr w:rsidR="002D2364" w:rsidRPr="00242B84" w14:paraId="3E93383F"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B5E3302"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67D7DC8B"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F34B4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G13106</w:t>
            </w:r>
          </w:p>
        </w:tc>
        <w:tc>
          <w:tcPr>
            <w:tcW w:w="2513" w:type="dxa"/>
            <w:shd w:val="clear" w:color="auto" w:fill="auto"/>
            <w:tcMar>
              <w:top w:w="15" w:type="dxa"/>
              <w:left w:w="15" w:type="dxa"/>
              <w:bottom w:w="0" w:type="dxa"/>
              <w:right w:w="15" w:type="dxa"/>
            </w:tcMar>
            <w:vAlign w:val="center"/>
          </w:tcPr>
          <w:p w14:paraId="03F9F9EA"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体育（6）</w:t>
            </w:r>
          </w:p>
        </w:tc>
        <w:tc>
          <w:tcPr>
            <w:tcW w:w="528" w:type="dxa"/>
            <w:shd w:val="clear" w:color="auto" w:fill="auto"/>
            <w:tcMar>
              <w:top w:w="15" w:type="dxa"/>
              <w:left w:w="15" w:type="dxa"/>
              <w:bottom w:w="0" w:type="dxa"/>
              <w:right w:w="15" w:type="dxa"/>
            </w:tcMar>
            <w:vAlign w:val="center"/>
          </w:tcPr>
          <w:p w14:paraId="27F52A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036675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8" w:type="dxa"/>
            <w:shd w:val="clear" w:color="auto" w:fill="auto"/>
            <w:tcMar>
              <w:top w:w="15" w:type="dxa"/>
              <w:left w:w="15" w:type="dxa"/>
              <w:bottom w:w="0" w:type="dxa"/>
              <w:right w:w="15" w:type="dxa"/>
            </w:tcMar>
            <w:vAlign w:val="center"/>
          </w:tcPr>
          <w:p w14:paraId="0CC3AD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22" w:type="dxa"/>
            <w:shd w:val="clear" w:color="auto" w:fill="auto"/>
            <w:tcMar>
              <w:top w:w="15" w:type="dxa"/>
              <w:left w:w="15" w:type="dxa"/>
              <w:bottom w:w="0" w:type="dxa"/>
              <w:right w:w="15" w:type="dxa"/>
            </w:tcMar>
            <w:vAlign w:val="center"/>
          </w:tcPr>
          <w:p w14:paraId="49DCF210"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C3F30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5F3071B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570" w:type="dxa"/>
            <w:shd w:val="clear" w:color="auto" w:fill="auto"/>
          </w:tcPr>
          <w:p w14:paraId="6086C627"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2D6CB61D" w14:textId="77777777" w:rsidR="002D2364" w:rsidRPr="00242B84" w:rsidRDefault="002D2364" w:rsidP="00EA3437">
            <w:pPr>
              <w:jc w:val="center"/>
              <w:rPr>
                <w:rFonts w:ascii="楷体_GB2312" w:eastAsia="楷体_GB2312" w:hAnsi="Times New Roman"/>
                <w:sz w:val="20"/>
                <w:szCs w:val="21"/>
              </w:rPr>
            </w:pPr>
          </w:p>
        </w:tc>
      </w:tr>
      <w:tr w:rsidR="002D2364" w:rsidRPr="00242B84" w14:paraId="097C2EDF"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0E1AE31"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CE45774"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3EFBEC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G30103</w:t>
            </w:r>
          </w:p>
        </w:tc>
        <w:tc>
          <w:tcPr>
            <w:tcW w:w="2513" w:type="dxa"/>
            <w:shd w:val="clear" w:color="auto" w:fill="auto"/>
            <w:tcMar>
              <w:top w:w="15" w:type="dxa"/>
              <w:left w:w="15" w:type="dxa"/>
              <w:bottom w:w="0" w:type="dxa"/>
              <w:right w:w="15" w:type="dxa"/>
            </w:tcMar>
            <w:vAlign w:val="center"/>
          </w:tcPr>
          <w:p w14:paraId="61A0A84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大学生心理健康教育</w:t>
            </w:r>
            <w:proofErr w:type="spellEnd"/>
          </w:p>
        </w:tc>
        <w:tc>
          <w:tcPr>
            <w:tcW w:w="528" w:type="dxa"/>
            <w:shd w:val="clear" w:color="auto" w:fill="auto"/>
            <w:tcMar>
              <w:top w:w="15" w:type="dxa"/>
              <w:left w:w="15" w:type="dxa"/>
              <w:bottom w:w="0" w:type="dxa"/>
              <w:right w:w="15" w:type="dxa"/>
            </w:tcMar>
            <w:vAlign w:val="center"/>
          </w:tcPr>
          <w:p w14:paraId="6B63B6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8" w:type="dxa"/>
            <w:shd w:val="clear" w:color="auto" w:fill="auto"/>
            <w:tcMar>
              <w:top w:w="15" w:type="dxa"/>
              <w:left w:w="15" w:type="dxa"/>
              <w:bottom w:w="0" w:type="dxa"/>
              <w:right w:w="15" w:type="dxa"/>
            </w:tcMar>
            <w:vAlign w:val="center"/>
          </w:tcPr>
          <w:p w14:paraId="6B4A2F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8" w:type="dxa"/>
            <w:shd w:val="clear" w:color="auto" w:fill="auto"/>
            <w:tcMar>
              <w:top w:w="15" w:type="dxa"/>
              <w:left w:w="15" w:type="dxa"/>
              <w:bottom w:w="0" w:type="dxa"/>
              <w:right w:w="15" w:type="dxa"/>
            </w:tcMar>
            <w:vAlign w:val="center"/>
          </w:tcPr>
          <w:p w14:paraId="181BE4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2" w:type="dxa"/>
            <w:shd w:val="clear" w:color="auto" w:fill="auto"/>
            <w:tcMar>
              <w:top w:w="15" w:type="dxa"/>
              <w:left w:w="15" w:type="dxa"/>
              <w:bottom w:w="0" w:type="dxa"/>
              <w:right w:w="15" w:type="dxa"/>
            </w:tcMar>
            <w:vAlign w:val="center"/>
          </w:tcPr>
          <w:p w14:paraId="010B25D9"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3B7AC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701" w:type="dxa"/>
            <w:shd w:val="clear" w:color="auto" w:fill="auto"/>
            <w:tcMar>
              <w:top w:w="15" w:type="dxa"/>
              <w:left w:w="15" w:type="dxa"/>
              <w:bottom w:w="0" w:type="dxa"/>
              <w:right w:w="15" w:type="dxa"/>
            </w:tcMar>
            <w:vAlign w:val="center"/>
          </w:tcPr>
          <w:p w14:paraId="585728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22B2FC24"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477FB629" w14:textId="77777777" w:rsidR="002D2364" w:rsidRPr="00242B84" w:rsidRDefault="002D2364" w:rsidP="00EA3437">
            <w:pPr>
              <w:jc w:val="center"/>
              <w:rPr>
                <w:rFonts w:ascii="楷体_GB2312" w:eastAsia="楷体_GB2312" w:hAnsi="Times New Roman"/>
                <w:sz w:val="20"/>
                <w:szCs w:val="21"/>
              </w:rPr>
            </w:pPr>
          </w:p>
        </w:tc>
      </w:tr>
      <w:tr w:rsidR="002D2364" w:rsidRPr="00242B84" w14:paraId="38CF3616"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C1ECAAB"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44520206"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9247C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G12901</w:t>
            </w:r>
          </w:p>
        </w:tc>
        <w:tc>
          <w:tcPr>
            <w:tcW w:w="2513" w:type="dxa"/>
            <w:shd w:val="clear" w:color="auto" w:fill="auto"/>
            <w:tcMar>
              <w:top w:w="15" w:type="dxa"/>
              <w:left w:w="15" w:type="dxa"/>
              <w:bottom w:w="0" w:type="dxa"/>
              <w:right w:w="15" w:type="dxa"/>
            </w:tcMar>
            <w:vAlign w:val="center"/>
          </w:tcPr>
          <w:p w14:paraId="27C5DF5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大学</w:t>
            </w:r>
            <w:r w:rsidRPr="00242B84">
              <w:rPr>
                <w:rFonts w:ascii="楷体_GB2312" w:eastAsia="楷体_GB2312" w:hAnsi="Times New Roman"/>
                <w:sz w:val="20"/>
                <w:szCs w:val="21"/>
                <w:lang w:eastAsia="zh-CN"/>
              </w:rPr>
              <w:t>英语（1）（预备级）</w:t>
            </w:r>
          </w:p>
        </w:tc>
        <w:tc>
          <w:tcPr>
            <w:tcW w:w="528" w:type="dxa"/>
            <w:shd w:val="clear" w:color="auto" w:fill="auto"/>
            <w:tcMar>
              <w:top w:w="15" w:type="dxa"/>
              <w:left w:w="15" w:type="dxa"/>
              <w:bottom w:w="0" w:type="dxa"/>
              <w:right w:w="15" w:type="dxa"/>
            </w:tcMar>
            <w:vAlign w:val="center"/>
          </w:tcPr>
          <w:p w14:paraId="6D1648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0AE08C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36EDB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2EEAF4A4"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06B807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701" w:type="dxa"/>
            <w:shd w:val="clear" w:color="auto" w:fill="auto"/>
            <w:tcMar>
              <w:top w:w="15" w:type="dxa"/>
              <w:left w:w="15" w:type="dxa"/>
              <w:bottom w:w="0" w:type="dxa"/>
              <w:right w:w="15" w:type="dxa"/>
            </w:tcMar>
            <w:vAlign w:val="center"/>
          </w:tcPr>
          <w:p w14:paraId="5D0B58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1749731A"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77D1705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不计入毕业基本学分</w:t>
            </w:r>
            <w:proofErr w:type="spellEnd"/>
          </w:p>
        </w:tc>
      </w:tr>
      <w:tr w:rsidR="002D2364" w:rsidRPr="00242B84" w14:paraId="6B35668C"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05AAF4E"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203F77D"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5D3A3A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G12902</w:t>
            </w:r>
          </w:p>
        </w:tc>
        <w:tc>
          <w:tcPr>
            <w:tcW w:w="2513" w:type="dxa"/>
            <w:shd w:val="clear" w:color="auto" w:fill="auto"/>
            <w:tcMar>
              <w:top w:w="15" w:type="dxa"/>
              <w:left w:w="15" w:type="dxa"/>
              <w:bottom w:w="0" w:type="dxa"/>
              <w:right w:w="15" w:type="dxa"/>
            </w:tcMar>
            <w:vAlign w:val="center"/>
          </w:tcPr>
          <w:p w14:paraId="1DD2AD9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大学</w:t>
            </w:r>
            <w:r w:rsidRPr="00242B84">
              <w:rPr>
                <w:rFonts w:ascii="楷体_GB2312" w:eastAsia="楷体_GB2312" w:hAnsi="Times New Roman"/>
                <w:sz w:val="20"/>
                <w:szCs w:val="21"/>
              </w:rPr>
              <w:t>英语（2）</w:t>
            </w:r>
          </w:p>
        </w:tc>
        <w:tc>
          <w:tcPr>
            <w:tcW w:w="528" w:type="dxa"/>
            <w:shd w:val="clear" w:color="auto" w:fill="auto"/>
            <w:tcMar>
              <w:top w:w="15" w:type="dxa"/>
              <w:left w:w="15" w:type="dxa"/>
              <w:bottom w:w="0" w:type="dxa"/>
              <w:right w:w="15" w:type="dxa"/>
            </w:tcMar>
            <w:vAlign w:val="center"/>
          </w:tcPr>
          <w:p w14:paraId="365A46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40557BD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2A7CB4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0D2B6ACC"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5ACDED0"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63ECAF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w:t>
            </w:r>
          </w:p>
        </w:tc>
        <w:tc>
          <w:tcPr>
            <w:tcW w:w="570" w:type="dxa"/>
            <w:shd w:val="clear" w:color="auto" w:fill="auto"/>
          </w:tcPr>
          <w:p w14:paraId="0A0539C2"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05857064" w14:textId="77777777" w:rsidR="002D2364" w:rsidRPr="00242B84" w:rsidRDefault="002D2364" w:rsidP="00EA3437">
            <w:pPr>
              <w:jc w:val="center"/>
              <w:rPr>
                <w:rFonts w:ascii="楷体_GB2312" w:eastAsia="楷体_GB2312" w:hAnsi="Times New Roman"/>
                <w:sz w:val="20"/>
                <w:szCs w:val="21"/>
              </w:rPr>
            </w:pPr>
          </w:p>
        </w:tc>
      </w:tr>
      <w:tr w:rsidR="002D2364" w:rsidRPr="00242B84" w14:paraId="4A2C1965"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7AABE7DD"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FEB15C7"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68AF3CF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G12903</w:t>
            </w:r>
          </w:p>
        </w:tc>
        <w:tc>
          <w:tcPr>
            <w:tcW w:w="2513" w:type="dxa"/>
            <w:shd w:val="clear" w:color="auto" w:fill="auto"/>
            <w:tcMar>
              <w:top w:w="15" w:type="dxa"/>
              <w:left w:w="15" w:type="dxa"/>
              <w:bottom w:w="0" w:type="dxa"/>
              <w:right w:w="15" w:type="dxa"/>
            </w:tcMar>
            <w:vAlign w:val="center"/>
          </w:tcPr>
          <w:p w14:paraId="25C1FEF6"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大学</w:t>
            </w:r>
            <w:r w:rsidRPr="00242B84">
              <w:rPr>
                <w:rFonts w:ascii="楷体_GB2312" w:eastAsia="楷体_GB2312" w:hAnsi="Times New Roman"/>
                <w:sz w:val="20"/>
                <w:szCs w:val="21"/>
              </w:rPr>
              <w:t>英语（3）</w:t>
            </w:r>
          </w:p>
        </w:tc>
        <w:tc>
          <w:tcPr>
            <w:tcW w:w="528" w:type="dxa"/>
            <w:shd w:val="clear" w:color="auto" w:fill="auto"/>
            <w:tcMar>
              <w:top w:w="15" w:type="dxa"/>
              <w:left w:w="15" w:type="dxa"/>
              <w:bottom w:w="0" w:type="dxa"/>
              <w:right w:w="15" w:type="dxa"/>
            </w:tcMar>
            <w:vAlign w:val="center"/>
          </w:tcPr>
          <w:p w14:paraId="1E5EDE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387EA1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6D053D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7D1EE1B0"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24C50F5B"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36EAD79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2</w:t>
            </w:r>
          </w:p>
        </w:tc>
        <w:tc>
          <w:tcPr>
            <w:tcW w:w="570" w:type="dxa"/>
            <w:shd w:val="clear" w:color="auto" w:fill="auto"/>
          </w:tcPr>
          <w:p w14:paraId="6A5EC620"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50E3B1E2" w14:textId="77777777" w:rsidR="002D2364" w:rsidRPr="00242B84" w:rsidRDefault="002D2364" w:rsidP="00EA3437">
            <w:pPr>
              <w:jc w:val="center"/>
              <w:rPr>
                <w:rFonts w:ascii="楷体_GB2312" w:eastAsia="楷体_GB2312" w:hAnsi="Times New Roman"/>
                <w:sz w:val="20"/>
                <w:szCs w:val="21"/>
              </w:rPr>
            </w:pPr>
          </w:p>
        </w:tc>
      </w:tr>
      <w:tr w:rsidR="002D2364" w:rsidRPr="00242B84" w14:paraId="6E046D44"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18D71FEB"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FF04740"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0FEA23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G12904</w:t>
            </w:r>
          </w:p>
        </w:tc>
        <w:tc>
          <w:tcPr>
            <w:tcW w:w="2513" w:type="dxa"/>
            <w:shd w:val="clear" w:color="auto" w:fill="auto"/>
            <w:tcMar>
              <w:top w:w="15" w:type="dxa"/>
              <w:left w:w="15" w:type="dxa"/>
              <w:bottom w:w="0" w:type="dxa"/>
              <w:right w:w="15" w:type="dxa"/>
            </w:tcMar>
            <w:vAlign w:val="center"/>
          </w:tcPr>
          <w:p w14:paraId="2466FA31"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大学</w:t>
            </w:r>
            <w:r w:rsidRPr="00242B84">
              <w:rPr>
                <w:rFonts w:ascii="楷体_GB2312" w:eastAsia="楷体_GB2312" w:hAnsi="Times New Roman"/>
                <w:sz w:val="20"/>
                <w:szCs w:val="21"/>
              </w:rPr>
              <w:t>英语（4）</w:t>
            </w:r>
          </w:p>
        </w:tc>
        <w:tc>
          <w:tcPr>
            <w:tcW w:w="528" w:type="dxa"/>
            <w:shd w:val="clear" w:color="auto" w:fill="auto"/>
            <w:tcMar>
              <w:top w:w="15" w:type="dxa"/>
              <w:left w:w="15" w:type="dxa"/>
              <w:bottom w:w="0" w:type="dxa"/>
              <w:right w:w="15" w:type="dxa"/>
            </w:tcMar>
            <w:vAlign w:val="center"/>
          </w:tcPr>
          <w:p w14:paraId="1D98DD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0C793D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tcMar>
              <w:top w:w="15" w:type="dxa"/>
              <w:left w:w="15" w:type="dxa"/>
              <w:bottom w:w="0" w:type="dxa"/>
              <w:right w:w="15" w:type="dxa"/>
            </w:tcMar>
            <w:vAlign w:val="center"/>
          </w:tcPr>
          <w:p w14:paraId="224A5C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tcMar>
              <w:top w:w="15" w:type="dxa"/>
              <w:left w:w="15" w:type="dxa"/>
              <w:bottom w:w="0" w:type="dxa"/>
              <w:right w:w="15" w:type="dxa"/>
            </w:tcMar>
            <w:vAlign w:val="center"/>
          </w:tcPr>
          <w:p w14:paraId="19BF46CD"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5A0BE423"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153BFF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3</w:t>
            </w:r>
          </w:p>
        </w:tc>
        <w:tc>
          <w:tcPr>
            <w:tcW w:w="570" w:type="dxa"/>
            <w:shd w:val="clear" w:color="auto" w:fill="auto"/>
          </w:tcPr>
          <w:p w14:paraId="39C054CC"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2281F0ED" w14:textId="77777777" w:rsidR="002D2364" w:rsidRPr="00242B84" w:rsidRDefault="002D2364" w:rsidP="00EA3437">
            <w:pPr>
              <w:jc w:val="center"/>
              <w:rPr>
                <w:rFonts w:ascii="楷体_GB2312" w:eastAsia="楷体_GB2312" w:hAnsi="Times New Roman"/>
                <w:sz w:val="20"/>
                <w:szCs w:val="21"/>
              </w:rPr>
            </w:pPr>
          </w:p>
        </w:tc>
      </w:tr>
      <w:tr w:rsidR="002D2364" w:rsidRPr="00242B84" w14:paraId="38A3F451"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AE0BA3F"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5A55D621"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A04A8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G08510</w:t>
            </w:r>
          </w:p>
        </w:tc>
        <w:tc>
          <w:tcPr>
            <w:tcW w:w="2513" w:type="dxa"/>
            <w:shd w:val="clear" w:color="auto" w:fill="auto"/>
            <w:tcMar>
              <w:top w:w="15" w:type="dxa"/>
              <w:left w:w="15" w:type="dxa"/>
              <w:bottom w:w="0" w:type="dxa"/>
              <w:right w:w="15" w:type="dxa"/>
            </w:tcMar>
            <w:vAlign w:val="center"/>
          </w:tcPr>
          <w:p w14:paraId="0FC5C68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w:t>
            </w:r>
          </w:p>
        </w:tc>
        <w:tc>
          <w:tcPr>
            <w:tcW w:w="528" w:type="dxa"/>
            <w:shd w:val="clear" w:color="auto" w:fill="auto"/>
            <w:tcMar>
              <w:top w:w="15" w:type="dxa"/>
              <w:left w:w="15" w:type="dxa"/>
              <w:bottom w:w="0" w:type="dxa"/>
              <w:right w:w="15" w:type="dxa"/>
            </w:tcMar>
            <w:vAlign w:val="center"/>
          </w:tcPr>
          <w:p w14:paraId="315E49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tcMar>
              <w:top w:w="15" w:type="dxa"/>
              <w:left w:w="15" w:type="dxa"/>
              <w:bottom w:w="0" w:type="dxa"/>
              <w:right w:w="15" w:type="dxa"/>
            </w:tcMar>
            <w:vAlign w:val="center"/>
          </w:tcPr>
          <w:p w14:paraId="093250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528" w:type="dxa"/>
            <w:shd w:val="clear" w:color="auto" w:fill="auto"/>
            <w:tcMar>
              <w:top w:w="15" w:type="dxa"/>
              <w:left w:w="15" w:type="dxa"/>
              <w:bottom w:w="0" w:type="dxa"/>
              <w:right w:w="15" w:type="dxa"/>
            </w:tcMar>
            <w:vAlign w:val="center"/>
          </w:tcPr>
          <w:p w14:paraId="6A36E5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40</w:t>
            </w:r>
          </w:p>
        </w:tc>
        <w:tc>
          <w:tcPr>
            <w:tcW w:w="522" w:type="dxa"/>
            <w:shd w:val="clear" w:color="auto" w:fill="auto"/>
            <w:tcMar>
              <w:top w:w="15" w:type="dxa"/>
              <w:left w:w="15" w:type="dxa"/>
              <w:bottom w:w="0" w:type="dxa"/>
              <w:right w:w="15" w:type="dxa"/>
            </w:tcMar>
            <w:vAlign w:val="center"/>
          </w:tcPr>
          <w:p w14:paraId="570CA8D1"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1BB53D6F"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130287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630941A8"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7528C895" w14:textId="77777777" w:rsidR="002D2364" w:rsidRPr="00242B84" w:rsidRDefault="002D2364" w:rsidP="00EA3437">
            <w:pPr>
              <w:jc w:val="center"/>
              <w:rPr>
                <w:rFonts w:ascii="楷体_GB2312" w:eastAsia="楷体_GB2312" w:hAnsi="Times New Roman"/>
                <w:sz w:val="20"/>
                <w:szCs w:val="21"/>
              </w:rPr>
            </w:pPr>
          </w:p>
        </w:tc>
      </w:tr>
      <w:tr w:rsidR="002D2364" w:rsidRPr="00242B84" w14:paraId="6A3E11BD"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04E08864"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34DD2A50"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23AD0B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G08511</w:t>
            </w:r>
          </w:p>
        </w:tc>
        <w:tc>
          <w:tcPr>
            <w:tcW w:w="2513" w:type="dxa"/>
            <w:shd w:val="clear" w:color="auto" w:fill="auto"/>
            <w:tcMar>
              <w:top w:w="15" w:type="dxa"/>
              <w:left w:w="15" w:type="dxa"/>
              <w:bottom w:w="0" w:type="dxa"/>
              <w:right w:w="15" w:type="dxa"/>
            </w:tcMar>
            <w:vAlign w:val="center"/>
          </w:tcPr>
          <w:p w14:paraId="40A17E9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Python程序设计</w:t>
            </w:r>
            <w:proofErr w:type="spellEnd"/>
          </w:p>
        </w:tc>
        <w:tc>
          <w:tcPr>
            <w:tcW w:w="528" w:type="dxa"/>
            <w:shd w:val="clear" w:color="auto" w:fill="auto"/>
            <w:tcMar>
              <w:top w:w="15" w:type="dxa"/>
              <w:left w:w="15" w:type="dxa"/>
              <w:bottom w:w="0" w:type="dxa"/>
              <w:right w:w="15" w:type="dxa"/>
            </w:tcMar>
            <w:vAlign w:val="center"/>
          </w:tcPr>
          <w:p w14:paraId="0E8304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28" w:type="dxa"/>
            <w:shd w:val="clear" w:color="auto" w:fill="auto"/>
            <w:tcMar>
              <w:top w:w="15" w:type="dxa"/>
              <w:left w:w="15" w:type="dxa"/>
              <w:bottom w:w="0" w:type="dxa"/>
              <w:right w:w="15" w:type="dxa"/>
            </w:tcMar>
            <w:vAlign w:val="center"/>
          </w:tcPr>
          <w:p w14:paraId="53586C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r w:rsidRPr="00242B84">
              <w:rPr>
                <w:rFonts w:ascii="楷体_GB2312" w:eastAsia="楷体_GB2312" w:hAnsi="Times New Roman" w:hint="eastAsia"/>
                <w:sz w:val="20"/>
                <w:szCs w:val="21"/>
              </w:rPr>
              <w:t>8</w:t>
            </w:r>
          </w:p>
        </w:tc>
        <w:tc>
          <w:tcPr>
            <w:tcW w:w="528" w:type="dxa"/>
            <w:shd w:val="clear" w:color="auto" w:fill="auto"/>
            <w:tcMar>
              <w:top w:w="15" w:type="dxa"/>
              <w:left w:w="15" w:type="dxa"/>
              <w:bottom w:w="0" w:type="dxa"/>
              <w:right w:w="15" w:type="dxa"/>
            </w:tcMar>
            <w:vAlign w:val="center"/>
          </w:tcPr>
          <w:p w14:paraId="0234D4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22" w:type="dxa"/>
            <w:shd w:val="clear" w:color="auto" w:fill="auto"/>
            <w:tcMar>
              <w:top w:w="15" w:type="dxa"/>
              <w:left w:w="15" w:type="dxa"/>
              <w:bottom w:w="0" w:type="dxa"/>
              <w:right w:w="15" w:type="dxa"/>
            </w:tcMar>
            <w:vAlign w:val="center"/>
          </w:tcPr>
          <w:p w14:paraId="3FCD2184"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B8B8B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8</w:t>
            </w:r>
          </w:p>
        </w:tc>
        <w:tc>
          <w:tcPr>
            <w:tcW w:w="701" w:type="dxa"/>
            <w:shd w:val="clear" w:color="auto" w:fill="auto"/>
            <w:tcMar>
              <w:top w:w="15" w:type="dxa"/>
              <w:left w:w="15" w:type="dxa"/>
              <w:bottom w:w="0" w:type="dxa"/>
              <w:right w:w="15" w:type="dxa"/>
            </w:tcMar>
            <w:vAlign w:val="center"/>
          </w:tcPr>
          <w:p w14:paraId="736C5C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0" w:type="dxa"/>
            <w:shd w:val="clear" w:color="auto" w:fill="auto"/>
          </w:tcPr>
          <w:p w14:paraId="1F1405FD"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5E367547" w14:textId="77777777" w:rsidR="002D2364" w:rsidRPr="00242B84" w:rsidRDefault="002D2364" w:rsidP="00EA3437">
            <w:pPr>
              <w:jc w:val="center"/>
              <w:rPr>
                <w:rFonts w:ascii="楷体_GB2312" w:eastAsia="楷体_GB2312" w:hAnsi="Times New Roman"/>
                <w:sz w:val="20"/>
                <w:szCs w:val="21"/>
              </w:rPr>
            </w:pPr>
          </w:p>
        </w:tc>
      </w:tr>
      <w:tr w:rsidR="002D2364" w:rsidRPr="00242B84" w14:paraId="008CF20E"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6A3B5D8B"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02808E31" w14:textId="77777777" w:rsidR="002D2364" w:rsidRPr="00242B84" w:rsidRDefault="002D2364" w:rsidP="00EA3437">
            <w:pPr>
              <w:jc w:val="center"/>
              <w:rPr>
                <w:rFonts w:ascii="楷体_GB2312" w:eastAsia="楷体_GB2312" w:hAnsi="Times New Roman"/>
                <w:sz w:val="20"/>
                <w:szCs w:val="21"/>
              </w:rPr>
            </w:pPr>
          </w:p>
        </w:tc>
        <w:tc>
          <w:tcPr>
            <w:tcW w:w="747" w:type="dxa"/>
            <w:shd w:val="clear" w:color="auto" w:fill="auto"/>
            <w:tcMar>
              <w:top w:w="15" w:type="dxa"/>
              <w:left w:w="15" w:type="dxa"/>
              <w:bottom w:w="0" w:type="dxa"/>
              <w:right w:w="15" w:type="dxa"/>
            </w:tcMar>
            <w:vAlign w:val="center"/>
          </w:tcPr>
          <w:p w14:paraId="18DBA87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hint="eastAsia"/>
                <w:bCs/>
                <w:sz w:val="20"/>
                <w:szCs w:val="21"/>
              </w:rPr>
              <w:t>G30102</w:t>
            </w:r>
          </w:p>
        </w:tc>
        <w:tc>
          <w:tcPr>
            <w:tcW w:w="2513" w:type="dxa"/>
            <w:shd w:val="clear" w:color="auto" w:fill="auto"/>
            <w:tcMar>
              <w:top w:w="15" w:type="dxa"/>
              <w:left w:w="15" w:type="dxa"/>
              <w:bottom w:w="0" w:type="dxa"/>
              <w:right w:w="15" w:type="dxa"/>
            </w:tcMar>
            <w:vAlign w:val="center"/>
          </w:tcPr>
          <w:p w14:paraId="3DDAE60D"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军事理论</w:t>
            </w:r>
            <w:proofErr w:type="spellEnd"/>
          </w:p>
        </w:tc>
        <w:tc>
          <w:tcPr>
            <w:tcW w:w="528" w:type="dxa"/>
            <w:shd w:val="clear" w:color="auto" w:fill="auto"/>
            <w:tcMar>
              <w:top w:w="15" w:type="dxa"/>
              <w:left w:w="15" w:type="dxa"/>
              <w:bottom w:w="0" w:type="dxa"/>
              <w:right w:w="15" w:type="dxa"/>
            </w:tcMar>
            <w:vAlign w:val="center"/>
          </w:tcPr>
          <w:p w14:paraId="11B86521"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w:t>
            </w:r>
          </w:p>
        </w:tc>
        <w:tc>
          <w:tcPr>
            <w:tcW w:w="528" w:type="dxa"/>
            <w:shd w:val="clear" w:color="auto" w:fill="auto"/>
            <w:tcMar>
              <w:top w:w="15" w:type="dxa"/>
              <w:left w:w="15" w:type="dxa"/>
              <w:bottom w:w="0" w:type="dxa"/>
              <w:right w:w="15" w:type="dxa"/>
            </w:tcMar>
            <w:vAlign w:val="center"/>
          </w:tcPr>
          <w:p w14:paraId="6A0C65BF"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28" w:type="dxa"/>
            <w:shd w:val="clear" w:color="auto" w:fill="auto"/>
            <w:tcMar>
              <w:top w:w="15" w:type="dxa"/>
              <w:left w:w="15" w:type="dxa"/>
              <w:bottom w:w="0" w:type="dxa"/>
              <w:right w:w="15" w:type="dxa"/>
            </w:tcMar>
            <w:vAlign w:val="center"/>
          </w:tcPr>
          <w:p w14:paraId="78A84A8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22" w:type="dxa"/>
            <w:shd w:val="clear" w:color="auto" w:fill="auto"/>
            <w:tcMar>
              <w:top w:w="15" w:type="dxa"/>
              <w:left w:w="15" w:type="dxa"/>
              <w:bottom w:w="0" w:type="dxa"/>
              <w:right w:w="15" w:type="dxa"/>
            </w:tcMar>
            <w:vAlign w:val="center"/>
          </w:tcPr>
          <w:p w14:paraId="6B3FAD00" w14:textId="77777777" w:rsidR="002D2364" w:rsidRPr="00242B84" w:rsidRDefault="002D2364" w:rsidP="00EA3437">
            <w:pPr>
              <w:jc w:val="center"/>
              <w:rPr>
                <w:rFonts w:ascii="楷体_GB2312" w:eastAsia="楷体_GB2312" w:hAnsi="Times New Roman"/>
                <w:bCs/>
                <w:sz w:val="20"/>
                <w:szCs w:val="21"/>
              </w:rPr>
            </w:pPr>
          </w:p>
        </w:tc>
        <w:tc>
          <w:tcPr>
            <w:tcW w:w="522" w:type="dxa"/>
            <w:shd w:val="clear" w:color="auto" w:fill="auto"/>
            <w:tcMar>
              <w:top w:w="15" w:type="dxa"/>
              <w:left w:w="15" w:type="dxa"/>
              <w:bottom w:w="0" w:type="dxa"/>
              <w:right w:w="15" w:type="dxa"/>
            </w:tcMar>
            <w:vAlign w:val="center"/>
          </w:tcPr>
          <w:p w14:paraId="04DCCD5E"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tcMar>
              <w:top w:w="15" w:type="dxa"/>
              <w:left w:w="15" w:type="dxa"/>
              <w:bottom w:w="0" w:type="dxa"/>
              <w:right w:w="15" w:type="dxa"/>
            </w:tcMar>
            <w:vAlign w:val="center"/>
          </w:tcPr>
          <w:p w14:paraId="25BF461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0" w:type="dxa"/>
            <w:shd w:val="clear" w:color="auto" w:fill="auto"/>
          </w:tcPr>
          <w:p w14:paraId="35EFFFD9"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53370378" w14:textId="77777777" w:rsidR="002D2364" w:rsidRPr="00242B84" w:rsidRDefault="002D2364" w:rsidP="00EA3437">
            <w:pPr>
              <w:jc w:val="center"/>
              <w:rPr>
                <w:rFonts w:ascii="楷体_GB2312" w:eastAsia="楷体_GB2312" w:hAnsi="Times New Roman"/>
                <w:sz w:val="20"/>
                <w:szCs w:val="21"/>
              </w:rPr>
            </w:pPr>
          </w:p>
        </w:tc>
      </w:tr>
      <w:tr w:rsidR="002D2364" w:rsidRPr="00242B84" w14:paraId="2BACFC74" w14:textId="77777777" w:rsidTr="00EA3437">
        <w:trPr>
          <w:trHeight w:val="312"/>
          <w:jc w:val="center"/>
        </w:trPr>
        <w:tc>
          <w:tcPr>
            <w:tcW w:w="401" w:type="dxa"/>
            <w:vMerge/>
            <w:shd w:val="clear" w:color="auto" w:fill="auto"/>
            <w:tcMar>
              <w:top w:w="15" w:type="dxa"/>
              <w:left w:w="15" w:type="dxa"/>
              <w:bottom w:w="0" w:type="dxa"/>
              <w:right w:w="15" w:type="dxa"/>
            </w:tcMar>
            <w:vAlign w:val="center"/>
          </w:tcPr>
          <w:p w14:paraId="3A2EC64C" w14:textId="77777777" w:rsidR="002D2364" w:rsidRPr="00242B84" w:rsidRDefault="002D2364" w:rsidP="00EA3437">
            <w:pPr>
              <w:jc w:val="center"/>
              <w:rPr>
                <w:rFonts w:ascii="楷体_GB2312" w:eastAsia="楷体_GB2312" w:hAnsi="Times New Roman"/>
                <w:sz w:val="20"/>
                <w:szCs w:val="21"/>
              </w:rPr>
            </w:pPr>
          </w:p>
        </w:tc>
        <w:tc>
          <w:tcPr>
            <w:tcW w:w="416" w:type="dxa"/>
            <w:vMerge/>
            <w:shd w:val="clear" w:color="auto" w:fill="auto"/>
            <w:tcMar>
              <w:top w:w="15" w:type="dxa"/>
              <w:left w:w="15" w:type="dxa"/>
              <w:bottom w:w="0" w:type="dxa"/>
              <w:right w:w="15" w:type="dxa"/>
            </w:tcMar>
            <w:vAlign w:val="center"/>
          </w:tcPr>
          <w:p w14:paraId="2F7A28D4" w14:textId="77777777" w:rsidR="002D2364" w:rsidRPr="00242B84" w:rsidRDefault="002D2364" w:rsidP="00EA3437">
            <w:pPr>
              <w:jc w:val="center"/>
              <w:rPr>
                <w:rFonts w:ascii="楷体_GB2312" w:eastAsia="楷体_GB2312" w:hAnsi="Times New Roman"/>
                <w:sz w:val="20"/>
                <w:szCs w:val="21"/>
              </w:rPr>
            </w:pPr>
          </w:p>
        </w:tc>
        <w:tc>
          <w:tcPr>
            <w:tcW w:w="3260" w:type="dxa"/>
            <w:gridSpan w:val="2"/>
            <w:shd w:val="clear" w:color="auto" w:fill="auto"/>
            <w:tcMar>
              <w:top w:w="15" w:type="dxa"/>
              <w:left w:w="15" w:type="dxa"/>
              <w:bottom w:w="0" w:type="dxa"/>
              <w:right w:w="15" w:type="dxa"/>
            </w:tcMar>
            <w:vAlign w:val="center"/>
          </w:tcPr>
          <w:p w14:paraId="7C7D1C70"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8" w:type="dxa"/>
            <w:shd w:val="clear" w:color="auto" w:fill="auto"/>
            <w:tcMar>
              <w:top w:w="15" w:type="dxa"/>
              <w:left w:w="15" w:type="dxa"/>
              <w:bottom w:w="0" w:type="dxa"/>
              <w:right w:w="15" w:type="dxa"/>
            </w:tcMar>
            <w:vAlign w:val="center"/>
          </w:tcPr>
          <w:p w14:paraId="66B8E3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30</w:t>
            </w:r>
          </w:p>
        </w:tc>
        <w:tc>
          <w:tcPr>
            <w:tcW w:w="528" w:type="dxa"/>
            <w:shd w:val="clear" w:color="auto" w:fill="auto"/>
            <w:tcMar>
              <w:top w:w="15" w:type="dxa"/>
              <w:left w:w="15" w:type="dxa"/>
              <w:bottom w:w="0" w:type="dxa"/>
              <w:right w:w="15" w:type="dxa"/>
            </w:tcMar>
            <w:vAlign w:val="center"/>
          </w:tcPr>
          <w:p w14:paraId="5DF13F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bCs/>
                <w:sz w:val="20"/>
                <w:szCs w:val="21"/>
              </w:rPr>
              <w:t>624</w:t>
            </w:r>
          </w:p>
        </w:tc>
        <w:tc>
          <w:tcPr>
            <w:tcW w:w="528" w:type="dxa"/>
            <w:shd w:val="clear" w:color="auto" w:fill="auto"/>
            <w:tcMar>
              <w:top w:w="15" w:type="dxa"/>
              <w:left w:w="15" w:type="dxa"/>
              <w:bottom w:w="0" w:type="dxa"/>
              <w:right w:w="15" w:type="dxa"/>
            </w:tcMar>
            <w:vAlign w:val="center"/>
          </w:tcPr>
          <w:p w14:paraId="0B0E69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600</w:t>
            </w:r>
          </w:p>
        </w:tc>
        <w:tc>
          <w:tcPr>
            <w:tcW w:w="522" w:type="dxa"/>
            <w:shd w:val="clear" w:color="auto" w:fill="auto"/>
            <w:tcMar>
              <w:top w:w="15" w:type="dxa"/>
              <w:left w:w="15" w:type="dxa"/>
              <w:bottom w:w="0" w:type="dxa"/>
              <w:right w:w="15" w:type="dxa"/>
            </w:tcMar>
            <w:vAlign w:val="center"/>
          </w:tcPr>
          <w:p w14:paraId="42F49E17"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tcMar>
              <w:top w:w="15" w:type="dxa"/>
              <w:left w:w="15" w:type="dxa"/>
              <w:bottom w:w="0" w:type="dxa"/>
              <w:right w:w="15" w:type="dxa"/>
            </w:tcMar>
            <w:vAlign w:val="center"/>
          </w:tcPr>
          <w:p w14:paraId="3D61BDF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64</w:t>
            </w:r>
          </w:p>
        </w:tc>
        <w:tc>
          <w:tcPr>
            <w:tcW w:w="701" w:type="dxa"/>
            <w:shd w:val="clear" w:color="auto" w:fill="auto"/>
            <w:tcMar>
              <w:top w:w="15" w:type="dxa"/>
              <w:left w:w="15" w:type="dxa"/>
              <w:bottom w:w="0" w:type="dxa"/>
              <w:right w:w="15" w:type="dxa"/>
            </w:tcMar>
            <w:vAlign w:val="center"/>
          </w:tcPr>
          <w:p w14:paraId="69C14588"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369550F7"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194FF66A" w14:textId="77777777" w:rsidR="002D2364" w:rsidRPr="00242B84" w:rsidRDefault="002D2364" w:rsidP="00EA3437">
            <w:pPr>
              <w:jc w:val="center"/>
              <w:rPr>
                <w:rFonts w:ascii="楷体_GB2312" w:eastAsia="楷体_GB2312" w:hAnsi="Times New Roman"/>
                <w:sz w:val="20"/>
                <w:szCs w:val="21"/>
              </w:rPr>
            </w:pPr>
          </w:p>
        </w:tc>
      </w:tr>
      <w:tr w:rsidR="002D2364" w:rsidRPr="00242B84" w14:paraId="26D017E8"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265DAD9B" w14:textId="77777777" w:rsidR="002D2364" w:rsidRPr="00242B84" w:rsidRDefault="002D2364" w:rsidP="00EA3437">
            <w:pPr>
              <w:rPr>
                <w:rFonts w:ascii="楷体_GB2312" w:eastAsia="楷体_GB2312" w:hAnsi="Times New Roman"/>
                <w:sz w:val="20"/>
                <w:szCs w:val="21"/>
              </w:rPr>
            </w:pPr>
          </w:p>
        </w:tc>
        <w:tc>
          <w:tcPr>
            <w:tcW w:w="416" w:type="dxa"/>
            <w:vMerge w:val="restart"/>
            <w:shd w:val="clear" w:color="auto" w:fill="auto"/>
            <w:vAlign w:val="center"/>
          </w:tcPr>
          <w:p w14:paraId="72D9E7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2C8E46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6930F43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16154D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4A4ED7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选</w:t>
            </w:r>
          </w:p>
          <w:p w14:paraId="4DA299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修</w:t>
            </w:r>
          </w:p>
          <w:p w14:paraId="71EB1C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63AE9B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3260" w:type="dxa"/>
            <w:gridSpan w:val="2"/>
            <w:shd w:val="clear" w:color="auto" w:fill="auto"/>
            <w:vAlign w:val="center"/>
          </w:tcPr>
          <w:p w14:paraId="3C8A9B0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创新创业类课程</w:t>
            </w:r>
            <w:proofErr w:type="spellEnd"/>
          </w:p>
        </w:tc>
        <w:tc>
          <w:tcPr>
            <w:tcW w:w="528" w:type="dxa"/>
            <w:shd w:val="clear" w:color="auto" w:fill="auto"/>
            <w:vAlign w:val="center"/>
          </w:tcPr>
          <w:p w14:paraId="2C6ADC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vAlign w:val="center"/>
          </w:tcPr>
          <w:p w14:paraId="1A9BC1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6464A2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03C9CAE4"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6F7939EF"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vAlign w:val="center"/>
          </w:tcPr>
          <w:p w14:paraId="18B06D01"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4352777C"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4DBEABC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7041387D"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1831DE60" w14:textId="77777777" w:rsidR="002D2364" w:rsidRPr="00242B84" w:rsidRDefault="002D2364" w:rsidP="00EA3437">
            <w:pPr>
              <w:rPr>
                <w:rFonts w:ascii="楷体_GB2312" w:eastAsia="楷体_GB2312" w:hAnsi="Times New Roman"/>
                <w:sz w:val="20"/>
                <w:szCs w:val="21"/>
              </w:rPr>
            </w:pPr>
          </w:p>
        </w:tc>
        <w:tc>
          <w:tcPr>
            <w:tcW w:w="416" w:type="dxa"/>
            <w:vMerge/>
            <w:shd w:val="clear" w:color="auto" w:fill="auto"/>
            <w:vAlign w:val="center"/>
          </w:tcPr>
          <w:p w14:paraId="4C2CBA1A" w14:textId="77777777" w:rsidR="002D2364" w:rsidRPr="00242B84" w:rsidRDefault="002D2364" w:rsidP="00EA3437">
            <w:pPr>
              <w:jc w:val="center"/>
              <w:rPr>
                <w:rFonts w:ascii="楷体_GB2312" w:eastAsia="楷体_GB2312" w:hAnsi="Times New Roman"/>
                <w:sz w:val="20"/>
                <w:szCs w:val="21"/>
              </w:rPr>
            </w:pPr>
          </w:p>
        </w:tc>
        <w:tc>
          <w:tcPr>
            <w:tcW w:w="3260" w:type="dxa"/>
            <w:gridSpan w:val="2"/>
            <w:shd w:val="clear" w:color="auto" w:fill="auto"/>
            <w:vAlign w:val="center"/>
          </w:tcPr>
          <w:p w14:paraId="6AEC5E3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美育类课程</w:t>
            </w:r>
            <w:proofErr w:type="spellEnd"/>
          </w:p>
        </w:tc>
        <w:tc>
          <w:tcPr>
            <w:tcW w:w="528" w:type="dxa"/>
            <w:shd w:val="clear" w:color="auto" w:fill="auto"/>
            <w:vAlign w:val="center"/>
          </w:tcPr>
          <w:p w14:paraId="08E878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vAlign w:val="center"/>
          </w:tcPr>
          <w:p w14:paraId="596FD3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320BEC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0E8EFF07"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1EDA589B"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vAlign w:val="center"/>
          </w:tcPr>
          <w:p w14:paraId="3985FA77"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63E67DFF"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1C7C868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2A8B0D71"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1120F8A4" w14:textId="77777777" w:rsidR="002D2364" w:rsidRPr="00242B84" w:rsidRDefault="002D2364" w:rsidP="00EA3437">
            <w:pPr>
              <w:rPr>
                <w:rFonts w:ascii="楷体_GB2312" w:eastAsia="楷体_GB2312" w:hAnsi="Times New Roman"/>
                <w:sz w:val="20"/>
                <w:szCs w:val="21"/>
              </w:rPr>
            </w:pPr>
          </w:p>
        </w:tc>
        <w:tc>
          <w:tcPr>
            <w:tcW w:w="416" w:type="dxa"/>
            <w:vMerge/>
            <w:shd w:val="clear" w:color="auto" w:fill="auto"/>
            <w:vAlign w:val="center"/>
          </w:tcPr>
          <w:p w14:paraId="38EF6E57" w14:textId="77777777" w:rsidR="002D2364" w:rsidRPr="00242B84" w:rsidRDefault="002D2364" w:rsidP="00EA3437">
            <w:pPr>
              <w:jc w:val="center"/>
              <w:rPr>
                <w:rFonts w:ascii="楷体_GB2312" w:eastAsia="楷体_GB2312" w:hAnsi="Times New Roman"/>
                <w:sz w:val="20"/>
                <w:szCs w:val="21"/>
              </w:rPr>
            </w:pPr>
          </w:p>
        </w:tc>
        <w:tc>
          <w:tcPr>
            <w:tcW w:w="3260" w:type="dxa"/>
            <w:gridSpan w:val="2"/>
            <w:shd w:val="clear" w:color="auto" w:fill="auto"/>
            <w:vAlign w:val="center"/>
          </w:tcPr>
          <w:p w14:paraId="5468D36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国家安全教育类</w:t>
            </w:r>
            <w:proofErr w:type="spellEnd"/>
            <w:r w:rsidRPr="00242B84">
              <w:rPr>
                <w:rFonts w:ascii="楷体_GB2312" w:eastAsia="楷体_GB2312" w:hAnsi="Times New Roman" w:hint="eastAsia"/>
                <w:sz w:val="20"/>
                <w:szCs w:val="21"/>
                <w:lang w:eastAsia="zh-CN"/>
              </w:rPr>
              <w:t>课程</w:t>
            </w:r>
          </w:p>
        </w:tc>
        <w:tc>
          <w:tcPr>
            <w:tcW w:w="528" w:type="dxa"/>
            <w:shd w:val="clear" w:color="auto" w:fill="auto"/>
            <w:vAlign w:val="center"/>
          </w:tcPr>
          <w:p w14:paraId="5481E68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w:t>
            </w:r>
          </w:p>
        </w:tc>
        <w:tc>
          <w:tcPr>
            <w:tcW w:w="528" w:type="dxa"/>
            <w:shd w:val="clear" w:color="auto" w:fill="auto"/>
            <w:vAlign w:val="center"/>
          </w:tcPr>
          <w:p w14:paraId="1676F03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28" w:type="dxa"/>
            <w:shd w:val="clear" w:color="auto" w:fill="auto"/>
            <w:vAlign w:val="center"/>
          </w:tcPr>
          <w:p w14:paraId="6BEB2A6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22" w:type="dxa"/>
            <w:shd w:val="clear" w:color="auto" w:fill="auto"/>
            <w:vAlign w:val="center"/>
          </w:tcPr>
          <w:p w14:paraId="37C68DE1"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573DD045"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vAlign w:val="center"/>
          </w:tcPr>
          <w:p w14:paraId="796BD79B"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393B4EC5"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33499FF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0874AC3E"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338F76CD" w14:textId="77777777" w:rsidR="002D2364" w:rsidRPr="00242B84" w:rsidRDefault="002D2364" w:rsidP="00EA3437">
            <w:pPr>
              <w:rPr>
                <w:rFonts w:ascii="楷体_GB2312" w:eastAsia="楷体_GB2312" w:hAnsi="Times New Roman"/>
                <w:sz w:val="20"/>
                <w:szCs w:val="21"/>
              </w:rPr>
            </w:pPr>
          </w:p>
        </w:tc>
        <w:tc>
          <w:tcPr>
            <w:tcW w:w="416" w:type="dxa"/>
            <w:vMerge/>
            <w:shd w:val="clear" w:color="auto" w:fill="auto"/>
            <w:vAlign w:val="center"/>
          </w:tcPr>
          <w:p w14:paraId="21CD6CA4" w14:textId="77777777" w:rsidR="002D2364" w:rsidRPr="00242B84" w:rsidRDefault="002D2364" w:rsidP="00EA3437">
            <w:pPr>
              <w:jc w:val="center"/>
              <w:rPr>
                <w:rFonts w:ascii="楷体_GB2312" w:eastAsia="楷体_GB2312" w:hAnsi="Times New Roman"/>
                <w:sz w:val="20"/>
                <w:szCs w:val="21"/>
              </w:rPr>
            </w:pPr>
          </w:p>
        </w:tc>
        <w:tc>
          <w:tcPr>
            <w:tcW w:w="3260" w:type="dxa"/>
            <w:gridSpan w:val="2"/>
            <w:shd w:val="clear" w:color="auto" w:fill="auto"/>
            <w:vAlign w:val="center"/>
          </w:tcPr>
          <w:p w14:paraId="60CDA51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人文社科类</w:t>
            </w:r>
            <w:proofErr w:type="spellEnd"/>
          </w:p>
        </w:tc>
        <w:tc>
          <w:tcPr>
            <w:tcW w:w="528" w:type="dxa"/>
            <w:shd w:val="clear" w:color="auto" w:fill="auto"/>
            <w:vAlign w:val="center"/>
          </w:tcPr>
          <w:p w14:paraId="4C42870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w:t>
            </w:r>
          </w:p>
        </w:tc>
        <w:tc>
          <w:tcPr>
            <w:tcW w:w="528" w:type="dxa"/>
            <w:shd w:val="clear" w:color="auto" w:fill="auto"/>
            <w:vAlign w:val="center"/>
          </w:tcPr>
          <w:p w14:paraId="2F4393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4E73F6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51D4E0A7"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6EBB387D"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vAlign w:val="center"/>
          </w:tcPr>
          <w:p w14:paraId="1F72FABD"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1909EAB9"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2C7E685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至少修读</w:t>
            </w:r>
            <w:proofErr w:type="spellEnd"/>
          </w:p>
        </w:tc>
      </w:tr>
      <w:tr w:rsidR="002D2364" w:rsidRPr="00242B84" w14:paraId="7B42B98C"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7F007E91" w14:textId="77777777" w:rsidR="002D2364" w:rsidRPr="00242B84" w:rsidRDefault="002D2364" w:rsidP="00EA3437">
            <w:pPr>
              <w:rPr>
                <w:rFonts w:ascii="楷体_GB2312" w:eastAsia="楷体_GB2312" w:hAnsi="Times New Roman"/>
                <w:sz w:val="20"/>
                <w:szCs w:val="21"/>
              </w:rPr>
            </w:pPr>
          </w:p>
        </w:tc>
        <w:tc>
          <w:tcPr>
            <w:tcW w:w="416" w:type="dxa"/>
            <w:vMerge/>
            <w:shd w:val="clear" w:color="auto" w:fill="auto"/>
            <w:vAlign w:val="center"/>
          </w:tcPr>
          <w:p w14:paraId="51047BC8" w14:textId="77777777" w:rsidR="002D2364" w:rsidRPr="00242B84" w:rsidRDefault="002D2364" w:rsidP="00EA3437">
            <w:pPr>
              <w:jc w:val="center"/>
              <w:rPr>
                <w:rFonts w:ascii="楷体_GB2312" w:eastAsia="楷体_GB2312" w:hAnsi="Times New Roman"/>
                <w:sz w:val="20"/>
                <w:szCs w:val="21"/>
              </w:rPr>
            </w:pPr>
          </w:p>
        </w:tc>
        <w:tc>
          <w:tcPr>
            <w:tcW w:w="3260" w:type="dxa"/>
            <w:gridSpan w:val="2"/>
            <w:shd w:val="clear" w:color="auto" w:fill="auto"/>
            <w:vAlign w:val="center"/>
          </w:tcPr>
          <w:p w14:paraId="340D924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写作与训练课程</w:t>
            </w:r>
            <w:proofErr w:type="spellEnd"/>
          </w:p>
        </w:tc>
        <w:tc>
          <w:tcPr>
            <w:tcW w:w="528" w:type="dxa"/>
            <w:shd w:val="clear" w:color="auto" w:fill="auto"/>
            <w:vAlign w:val="center"/>
          </w:tcPr>
          <w:p w14:paraId="07B199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vAlign w:val="center"/>
          </w:tcPr>
          <w:p w14:paraId="4367A4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7A0F28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3291930A"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15C2A6B3"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vAlign w:val="center"/>
          </w:tcPr>
          <w:p w14:paraId="6781E01D"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7C7FB67C"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4A88C03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w:t>
            </w:r>
            <w:proofErr w:type="spellEnd"/>
          </w:p>
        </w:tc>
      </w:tr>
      <w:tr w:rsidR="002D2364" w:rsidRPr="00242B84" w14:paraId="6B7732D4"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49D51935" w14:textId="77777777" w:rsidR="002D2364" w:rsidRPr="00242B84" w:rsidRDefault="002D2364" w:rsidP="00EA3437">
            <w:pPr>
              <w:rPr>
                <w:rFonts w:ascii="楷体_GB2312" w:eastAsia="楷体_GB2312" w:hAnsi="Times New Roman"/>
                <w:sz w:val="20"/>
                <w:szCs w:val="21"/>
              </w:rPr>
            </w:pPr>
          </w:p>
        </w:tc>
        <w:tc>
          <w:tcPr>
            <w:tcW w:w="416" w:type="dxa"/>
            <w:vMerge/>
            <w:shd w:val="clear" w:color="auto" w:fill="auto"/>
            <w:vAlign w:val="center"/>
          </w:tcPr>
          <w:p w14:paraId="0F34EF15" w14:textId="77777777" w:rsidR="002D2364" w:rsidRPr="00242B84" w:rsidRDefault="002D2364" w:rsidP="00EA3437">
            <w:pPr>
              <w:jc w:val="center"/>
              <w:rPr>
                <w:rFonts w:ascii="楷体_GB2312" w:eastAsia="楷体_GB2312" w:hAnsi="Times New Roman"/>
                <w:sz w:val="20"/>
                <w:szCs w:val="21"/>
              </w:rPr>
            </w:pPr>
          </w:p>
        </w:tc>
        <w:tc>
          <w:tcPr>
            <w:tcW w:w="3260" w:type="dxa"/>
            <w:gridSpan w:val="2"/>
            <w:shd w:val="clear" w:color="auto" w:fill="auto"/>
            <w:vAlign w:val="center"/>
          </w:tcPr>
          <w:p w14:paraId="7CC4B08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工程管理专业概论</w:t>
            </w:r>
            <w:proofErr w:type="spellEnd"/>
          </w:p>
        </w:tc>
        <w:tc>
          <w:tcPr>
            <w:tcW w:w="528" w:type="dxa"/>
            <w:shd w:val="clear" w:color="auto" w:fill="auto"/>
            <w:vAlign w:val="center"/>
          </w:tcPr>
          <w:p w14:paraId="20B4F1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8" w:type="dxa"/>
            <w:shd w:val="clear" w:color="auto" w:fill="auto"/>
            <w:vAlign w:val="center"/>
          </w:tcPr>
          <w:p w14:paraId="58AF04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8" w:type="dxa"/>
            <w:shd w:val="clear" w:color="auto" w:fill="auto"/>
            <w:vAlign w:val="center"/>
          </w:tcPr>
          <w:p w14:paraId="4D540B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22" w:type="dxa"/>
            <w:shd w:val="clear" w:color="auto" w:fill="auto"/>
            <w:vAlign w:val="center"/>
          </w:tcPr>
          <w:p w14:paraId="2C5BBA67"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560AD9AF"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vAlign w:val="center"/>
          </w:tcPr>
          <w:p w14:paraId="794DE75C"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3CB1BDFE"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09D27FA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建议修读</w:t>
            </w:r>
            <w:proofErr w:type="spellEnd"/>
          </w:p>
        </w:tc>
      </w:tr>
      <w:tr w:rsidR="002D2364" w:rsidRPr="00242B84" w14:paraId="5399E054"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56E5EC12" w14:textId="77777777" w:rsidR="002D2364" w:rsidRPr="00242B84" w:rsidRDefault="002D2364" w:rsidP="00EA3437">
            <w:pPr>
              <w:rPr>
                <w:rFonts w:ascii="楷体_GB2312" w:eastAsia="楷体_GB2312" w:hAnsi="Times New Roman"/>
                <w:sz w:val="20"/>
                <w:szCs w:val="21"/>
              </w:rPr>
            </w:pPr>
          </w:p>
        </w:tc>
        <w:tc>
          <w:tcPr>
            <w:tcW w:w="416" w:type="dxa"/>
            <w:vMerge/>
            <w:shd w:val="clear" w:color="auto" w:fill="auto"/>
            <w:vAlign w:val="center"/>
          </w:tcPr>
          <w:p w14:paraId="4D9E4E86" w14:textId="77777777" w:rsidR="002D2364" w:rsidRPr="00242B84" w:rsidRDefault="002D2364" w:rsidP="00EA3437">
            <w:pPr>
              <w:jc w:val="center"/>
              <w:rPr>
                <w:rFonts w:ascii="楷体_GB2312" w:eastAsia="楷体_GB2312" w:hAnsi="Times New Roman"/>
                <w:sz w:val="20"/>
                <w:szCs w:val="21"/>
              </w:rPr>
            </w:pPr>
          </w:p>
        </w:tc>
        <w:tc>
          <w:tcPr>
            <w:tcW w:w="3260" w:type="dxa"/>
            <w:gridSpan w:val="2"/>
            <w:shd w:val="clear" w:color="auto" w:fill="auto"/>
            <w:vAlign w:val="center"/>
          </w:tcPr>
          <w:p w14:paraId="4D37384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其他通识教育选修课</w:t>
            </w:r>
            <w:proofErr w:type="spellEnd"/>
          </w:p>
        </w:tc>
        <w:tc>
          <w:tcPr>
            <w:tcW w:w="528" w:type="dxa"/>
            <w:shd w:val="clear" w:color="auto" w:fill="auto"/>
            <w:vAlign w:val="center"/>
          </w:tcPr>
          <w:p w14:paraId="5A77E911" w14:textId="77777777" w:rsidR="002D2364" w:rsidRPr="00242B84" w:rsidRDefault="002D2364" w:rsidP="00EA3437">
            <w:pPr>
              <w:jc w:val="center"/>
              <w:rPr>
                <w:rFonts w:ascii="楷体_GB2312" w:eastAsia="楷体_GB2312" w:hAnsi="Times New Roman"/>
                <w:sz w:val="20"/>
                <w:szCs w:val="21"/>
              </w:rPr>
            </w:pPr>
          </w:p>
        </w:tc>
        <w:tc>
          <w:tcPr>
            <w:tcW w:w="528" w:type="dxa"/>
            <w:shd w:val="clear" w:color="auto" w:fill="auto"/>
            <w:vAlign w:val="center"/>
          </w:tcPr>
          <w:p w14:paraId="45351E1F" w14:textId="77777777" w:rsidR="002D2364" w:rsidRPr="00242B84" w:rsidRDefault="002D2364" w:rsidP="00EA3437">
            <w:pPr>
              <w:jc w:val="center"/>
              <w:rPr>
                <w:rFonts w:ascii="楷体_GB2312" w:eastAsia="楷体_GB2312" w:hAnsi="Times New Roman"/>
                <w:sz w:val="20"/>
                <w:szCs w:val="21"/>
              </w:rPr>
            </w:pPr>
          </w:p>
        </w:tc>
        <w:tc>
          <w:tcPr>
            <w:tcW w:w="528" w:type="dxa"/>
            <w:shd w:val="clear" w:color="auto" w:fill="auto"/>
            <w:vAlign w:val="center"/>
          </w:tcPr>
          <w:p w14:paraId="21D16926"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79BBA121"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2E217663"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vAlign w:val="center"/>
          </w:tcPr>
          <w:p w14:paraId="54C77022"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02259CBA" w14:textId="77777777" w:rsidR="002D2364" w:rsidRPr="00242B84" w:rsidRDefault="002D2364" w:rsidP="00EA3437">
            <w:pPr>
              <w:jc w:val="center"/>
              <w:rPr>
                <w:rFonts w:ascii="楷体_GB2312" w:eastAsia="楷体_GB2312" w:hAnsi="Times New Roman"/>
                <w:sz w:val="20"/>
                <w:szCs w:val="21"/>
              </w:rPr>
            </w:pPr>
          </w:p>
        </w:tc>
        <w:tc>
          <w:tcPr>
            <w:tcW w:w="1120" w:type="dxa"/>
            <w:shd w:val="clear" w:color="auto" w:fill="auto"/>
            <w:vAlign w:val="center"/>
          </w:tcPr>
          <w:p w14:paraId="77FA2CE9" w14:textId="77777777" w:rsidR="002D2364" w:rsidRPr="00242B84" w:rsidRDefault="002D2364" w:rsidP="00EA3437">
            <w:pPr>
              <w:jc w:val="center"/>
              <w:rPr>
                <w:rFonts w:ascii="楷体_GB2312" w:eastAsia="楷体_GB2312" w:hAnsi="Times New Roman"/>
                <w:sz w:val="20"/>
                <w:szCs w:val="21"/>
              </w:rPr>
            </w:pPr>
          </w:p>
        </w:tc>
      </w:tr>
      <w:tr w:rsidR="002D2364" w:rsidRPr="00242B84" w14:paraId="58283506"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513FE6D5" w14:textId="77777777" w:rsidR="002D2364" w:rsidRPr="00242B84" w:rsidRDefault="002D2364" w:rsidP="00EA3437">
            <w:pPr>
              <w:rPr>
                <w:rFonts w:ascii="楷体_GB2312" w:eastAsia="楷体_GB2312" w:hAnsi="Times New Roman"/>
                <w:sz w:val="20"/>
                <w:szCs w:val="21"/>
              </w:rPr>
            </w:pPr>
          </w:p>
        </w:tc>
        <w:tc>
          <w:tcPr>
            <w:tcW w:w="416" w:type="dxa"/>
            <w:vMerge/>
            <w:shd w:val="clear" w:color="auto" w:fill="auto"/>
            <w:vAlign w:val="center"/>
          </w:tcPr>
          <w:p w14:paraId="1B875DEF" w14:textId="77777777" w:rsidR="002D2364" w:rsidRPr="00242B84" w:rsidRDefault="002D2364" w:rsidP="00EA3437">
            <w:pPr>
              <w:jc w:val="center"/>
              <w:rPr>
                <w:rFonts w:ascii="楷体_GB2312" w:eastAsia="楷体_GB2312" w:hAnsi="Times New Roman"/>
                <w:sz w:val="20"/>
                <w:szCs w:val="21"/>
              </w:rPr>
            </w:pPr>
          </w:p>
        </w:tc>
        <w:tc>
          <w:tcPr>
            <w:tcW w:w="3260" w:type="dxa"/>
            <w:gridSpan w:val="2"/>
            <w:shd w:val="clear" w:color="auto" w:fill="auto"/>
            <w:vAlign w:val="center"/>
          </w:tcPr>
          <w:p w14:paraId="332B6A8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通识教育选修课程至少选修</w:t>
            </w:r>
          </w:p>
        </w:tc>
        <w:tc>
          <w:tcPr>
            <w:tcW w:w="528" w:type="dxa"/>
            <w:shd w:val="clear" w:color="auto" w:fill="auto"/>
            <w:vAlign w:val="center"/>
          </w:tcPr>
          <w:p w14:paraId="23A2623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10</w:t>
            </w:r>
          </w:p>
        </w:tc>
        <w:tc>
          <w:tcPr>
            <w:tcW w:w="528" w:type="dxa"/>
            <w:shd w:val="clear" w:color="auto" w:fill="auto"/>
            <w:vAlign w:val="center"/>
          </w:tcPr>
          <w:p w14:paraId="279E68B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160</w:t>
            </w:r>
          </w:p>
        </w:tc>
        <w:tc>
          <w:tcPr>
            <w:tcW w:w="528" w:type="dxa"/>
            <w:shd w:val="clear" w:color="auto" w:fill="auto"/>
            <w:vAlign w:val="center"/>
          </w:tcPr>
          <w:p w14:paraId="032315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160</w:t>
            </w:r>
          </w:p>
        </w:tc>
        <w:tc>
          <w:tcPr>
            <w:tcW w:w="522" w:type="dxa"/>
            <w:shd w:val="clear" w:color="auto" w:fill="auto"/>
            <w:vAlign w:val="center"/>
          </w:tcPr>
          <w:p w14:paraId="73F07F77"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6C56FECD" w14:textId="77777777" w:rsidR="002D2364" w:rsidRPr="00242B84" w:rsidRDefault="002D2364" w:rsidP="00EA3437">
            <w:pPr>
              <w:jc w:val="center"/>
              <w:rPr>
                <w:rFonts w:ascii="楷体_GB2312" w:eastAsia="楷体_GB2312" w:hAnsi="Times New Roman"/>
                <w:sz w:val="20"/>
                <w:szCs w:val="21"/>
              </w:rPr>
            </w:pPr>
          </w:p>
        </w:tc>
        <w:tc>
          <w:tcPr>
            <w:tcW w:w="701" w:type="dxa"/>
            <w:shd w:val="clear" w:color="auto" w:fill="auto"/>
            <w:vAlign w:val="center"/>
          </w:tcPr>
          <w:p w14:paraId="6079F814"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422F0FFA" w14:textId="77777777" w:rsidR="002D2364" w:rsidRPr="00242B84" w:rsidRDefault="002D2364" w:rsidP="00EA3437">
            <w:pPr>
              <w:rPr>
                <w:rFonts w:ascii="楷体_GB2312" w:eastAsia="楷体_GB2312" w:hAnsi="Times New Roman"/>
                <w:sz w:val="20"/>
                <w:szCs w:val="21"/>
              </w:rPr>
            </w:pPr>
          </w:p>
        </w:tc>
        <w:tc>
          <w:tcPr>
            <w:tcW w:w="1120" w:type="dxa"/>
            <w:shd w:val="clear" w:color="auto" w:fill="auto"/>
            <w:vAlign w:val="center"/>
          </w:tcPr>
          <w:p w14:paraId="2284B533" w14:textId="77777777" w:rsidR="002D2364" w:rsidRPr="00242B84" w:rsidRDefault="002D2364" w:rsidP="00EA3437">
            <w:pPr>
              <w:rPr>
                <w:rFonts w:ascii="楷体_GB2312" w:eastAsia="楷体_GB2312" w:hAnsi="Times New Roman"/>
                <w:sz w:val="20"/>
                <w:szCs w:val="21"/>
              </w:rPr>
            </w:pPr>
          </w:p>
        </w:tc>
      </w:tr>
      <w:tr w:rsidR="002D2364" w:rsidRPr="00242B84" w14:paraId="46B5F185" w14:textId="77777777" w:rsidTr="00EA3437">
        <w:trPr>
          <w:trHeight w:val="312"/>
          <w:jc w:val="center"/>
        </w:trPr>
        <w:tc>
          <w:tcPr>
            <w:tcW w:w="401" w:type="dxa"/>
            <w:vMerge/>
            <w:shd w:val="clear" w:color="auto" w:fill="auto"/>
            <w:noWrap/>
            <w:tcMar>
              <w:top w:w="15" w:type="dxa"/>
              <w:left w:w="15" w:type="dxa"/>
              <w:bottom w:w="0" w:type="dxa"/>
              <w:right w:w="15" w:type="dxa"/>
            </w:tcMar>
            <w:vAlign w:val="center"/>
          </w:tcPr>
          <w:p w14:paraId="19871CAB" w14:textId="77777777" w:rsidR="002D2364" w:rsidRPr="00242B84" w:rsidRDefault="002D2364" w:rsidP="00EA3437">
            <w:pPr>
              <w:rPr>
                <w:rFonts w:ascii="楷体_GB2312" w:eastAsia="楷体_GB2312" w:hAnsi="Times New Roman"/>
                <w:sz w:val="20"/>
                <w:szCs w:val="21"/>
              </w:rPr>
            </w:pPr>
          </w:p>
        </w:tc>
        <w:tc>
          <w:tcPr>
            <w:tcW w:w="3676" w:type="dxa"/>
            <w:gridSpan w:val="3"/>
            <w:shd w:val="clear" w:color="auto" w:fill="auto"/>
            <w:vAlign w:val="center"/>
          </w:tcPr>
          <w:p w14:paraId="6F639EC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通识教育课程至少修读</w:t>
            </w:r>
          </w:p>
        </w:tc>
        <w:tc>
          <w:tcPr>
            <w:tcW w:w="528" w:type="dxa"/>
            <w:shd w:val="clear" w:color="auto" w:fill="auto"/>
            <w:vAlign w:val="center"/>
          </w:tcPr>
          <w:p w14:paraId="5BCEAC7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40</w:t>
            </w:r>
          </w:p>
        </w:tc>
        <w:tc>
          <w:tcPr>
            <w:tcW w:w="528" w:type="dxa"/>
            <w:shd w:val="clear" w:color="auto" w:fill="auto"/>
            <w:vAlign w:val="center"/>
          </w:tcPr>
          <w:p w14:paraId="22BAC3AC"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784</w:t>
            </w:r>
          </w:p>
        </w:tc>
        <w:tc>
          <w:tcPr>
            <w:tcW w:w="528" w:type="dxa"/>
            <w:shd w:val="clear" w:color="auto" w:fill="auto"/>
            <w:vAlign w:val="center"/>
          </w:tcPr>
          <w:p w14:paraId="71F155A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760</w:t>
            </w:r>
          </w:p>
        </w:tc>
        <w:tc>
          <w:tcPr>
            <w:tcW w:w="522" w:type="dxa"/>
            <w:shd w:val="clear" w:color="auto" w:fill="auto"/>
            <w:vAlign w:val="center"/>
          </w:tcPr>
          <w:p w14:paraId="5270D6E4" w14:textId="77777777" w:rsidR="002D2364" w:rsidRPr="00242B84" w:rsidRDefault="002D2364" w:rsidP="00EA3437">
            <w:pPr>
              <w:jc w:val="center"/>
              <w:rPr>
                <w:rFonts w:ascii="楷体_GB2312" w:eastAsia="楷体_GB2312" w:hAnsi="Times New Roman"/>
                <w:sz w:val="20"/>
                <w:szCs w:val="21"/>
              </w:rPr>
            </w:pPr>
          </w:p>
        </w:tc>
        <w:tc>
          <w:tcPr>
            <w:tcW w:w="522" w:type="dxa"/>
            <w:shd w:val="clear" w:color="auto" w:fill="auto"/>
            <w:vAlign w:val="center"/>
          </w:tcPr>
          <w:p w14:paraId="4DF0CB3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64</w:t>
            </w:r>
          </w:p>
        </w:tc>
        <w:tc>
          <w:tcPr>
            <w:tcW w:w="701" w:type="dxa"/>
            <w:shd w:val="clear" w:color="auto" w:fill="auto"/>
            <w:vAlign w:val="center"/>
          </w:tcPr>
          <w:p w14:paraId="29B09D0D" w14:textId="77777777" w:rsidR="002D2364" w:rsidRPr="00242B84" w:rsidRDefault="002D2364" w:rsidP="00EA3437">
            <w:pPr>
              <w:jc w:val="center"/>
              <w:rPr>
                <w:rFonts w:ascii="楷体_GB2312" w:eastAsia="楷体_GB2312" w:hAnsi="Times New Roman"/>
                <w:sz w:val="20"/>
                <w:szCs w:val="21"/>
              </w:rPr>
            </w:pPr>
          </w:p>
        </w:tc>
        <w:tc>
          <w:tcPr>
            <w:tcW w:w="570" w:type="dxa"/>
            <w:shd w:val="clear" w:color="auto" w:fill="auto"/>
          </w:tcPr>
          <w:p w14:paraId="7785CBAB" w14:textId="77777777" w:rsidR="002D2364" w:rsidRPr="00242B84" w:rsidRDefault="002D2364" w:rsidP="00EA3437">
            <w:pPr>
              <w:rPr>
                <w:rFonts w:ascii="楷体_GB2312" w:eastAsia="楷体_GB2312" w:hAnsi="Times New Roman"/>
                <w:sz w:val="20"/>
                <w:szCs w:val="21"/>
              </w:rPr>
            </w:pPr>
          </w:p>
        </w:tc>
        <w:tc>
          <w:tcPr>
            <w:tcW w:w="1120" w:type="dxa"/>
            <w:shd w:val="clear" w:color="auto" w:fill="auto"/>
            <w:vAlign w:val="center"/>
          </w:tcPr>
          <w:p w14:paraId="62E3580E" w14:textId="77777777" w:rsidR="002D2364" w:rsidRPr="00242B84" w:rsidRDefault="002D2364" w:rsidP="00EA3437">
            <w:pPr>
              <w:rPr>
                <w:rFonts w:ascii="楷体_GB2312" w:eastAsia="楷体_GB2312" w:hAnsi="Times New Roman"/>
                <w:sz w:val="20"/>
                <w:szCs w:val="21"/>
              </w:rPr>
            </w:pPr>
          </w:p>
        </w:tc>
      </w:tr>
    </w:tbl>
    <w:p w14:paraId="4CFF4C63" w14:textId="77777777" w:rsidR="002D2364" w:rsidRPr="00242B84" w:rsidRDefault="002D2364" w:rsidP="002D2364">
      <w:pPr>
        <w:spacing w:line="60" w:lineRule="exact"/>
        <w:ind w:firstLineChars="200" w:firstLine="440"/>
        <w:rPr>
          <w:rFonts w:ascii="Times New Roman" w:eastAsia="楷体" w:hAnsi="Times New Roman"/>
          <w:szCs w:val="21"/>
        </w:rPr>
      </w:pPr>
      <w:r w:rsidRPr="00242B84">
        <w:rPr>
          <w:rFonts w:ascii="Times New Roman" w:eastAsia="楷体" w:hAnsi="Times New Roman"/>
          <w:szCs w:val="21"/>
        </w:rPr>
        <w:br w:type="page"/>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6"/>
        <w:gridCol w:w="385"/>
        <w:gridCol w:w="766"/>
        <w:gridCol w:w="2450"/>
        <w:gridCol w:w="535"/>
        <w:gridCol w:w="535"/>
        <w:gridCol w:w="536"/>
        <w:gridCol w:w="537"/>
        <w:gridCol w:w="530"/>
        <w:gridCol w:w="573"/>
        <w:gridCol w:w="697"/>
        <w:gridCol w:w="1116"/>
      </w:tblGrid>
      <w:tr w:rsidR="002D2364" w:rsidRPr="00242B84" w14:paraId="45D8CEF4" w14:textId="77777777" w:rsidTr="00EA3437">
        <w:trPr>
          <w:trHeight w:val="340"/>
          <w:jc w:val="center"/>
        </w:trPr>
        <w:tc>
          <w:tcPr>
            <w:tcW w:w="811" w:type="dxa"/>
            <w:gridSpan w:val="2"/>
            <w:vMerge w:val="restart"/>
            <w:shd w:val="clear" w:color="auto" w:fill="auto"/>
            <w:tcMar>
              <w:top w:w="15" w:type="dxa"/>
              <w:left w:w="15" w:type="dxa"/>
              <w:bottom w:w="0" w:type="dxa"/>
              <w:right w:w="15" w:type="dxa"/>
            </w:tcMar>
            <w:vAlign w:val="center"/>
          </w:tcPr>
          <w:p w14:paraId="7922605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lastRenderedPageBreak/>
              <w:br w:type="page"/>
            </w:r>
            <w:r w:rsidRPr="00242B84">
              <w:rPr>
                <w:rFonts w:ascii="楷体_GB2312" w:eastAsia="楷体_GB2312" w:hAnsi="Times New Roman"/>
                <w:sz w:val="20"/>
                <w:szCs w:val="21"/>
              </w:rPr>
              <w:br w:type="page"/>
            </w:r>
            <w:r w:rsidRPr="00242B84">
              <w:rPr>
                <w:rFonts w:ascii="楷体_GB2312" w:eastAsia="楷体_GB2312" w:hAnsi="Times New Roman"/>
                <w:sz w:val="20"/>
                <w:szCs w:val="21"/>
              </w:rPr>
              <w:br w:type="page"/>
            </w:r>
            <w:proofErr w:type="spellStart"/>
            <w:r w:rsidRPr="00242B84">
              <w:rPr>
                <w:rFonts w:ascii="楷体_GB2312" w:eastAsia="楷体_GB2312" w:hAnsi="Times New Roman"/>
                <w:sz w:val="20"/>
                <w:szCs w:val="21"/>
              </w:rPr>
              <w:t>课程</w:t>
            </w:r>
            <w:proofErr w:type="spellEnd"/>
          </w:p>
          <w:p w14:paraId="36D68C1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57" w:type="dxa"/>
            <w:vMerge w:val="restart"/>
            <w:shd w:val="clear" w:color="auto" w:fill="auto"/>
            <w:tcMar>
              <w:top w:w="15" w:type="dxa"/>
              <w:left w:w="15" w:type="dxa"/>
              <w:bottom w:w="0" w:type="dxa"/>
              <w:right w:w="15" w:type="dxa"/>
            </w:tcMar>
            <w:vAlign w:val="center"/>
          </w:tcPr>
          <w:p w14:paraId="5FC87DA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29897E2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422" w:type="dxa"/>
            <w:vMerge w:val="restart"/>
            <w:shd w:val="clear" w:color="auto" w:fill="auto"/>
            <w:tcMar>
              <w:top w:w="15" w:type="dxa"/>
              <w:left w:w="15" w:type="dxa"/>
              <w:bottom w:w="0" w:type="dxa"/>
              <w:right w:w="15" w:type="dxa"/>
            </w:tcMar>
            <w:vAlign w:val="center"/>
          </w:tcPr>
          <w:p w14:paraId="1ABA96F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29" w:type="dxa"/>
            <w:vMerge w:val="restart"/>
            <w:shd w:val="clear" w:color="auto" w:fill="auto"/>
            <w:tcMar>
              <w:top w:w="15" w:type="dxa"/>
              <w:left w:w="15" w:type="dxa"/>
              <w:bottom w:w="0" w:type="dxa"/>
              <w:right w:w="15" w:type="dxa"/>
            </w:tcMar>
            <w:vAlign w:val="center"/>
          </w:tcPr>
          <w:p w14:paraId="033F07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23FF79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1AEC0C3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590" w:type="dxa"/>
            <w:gridSpan w:val="3"/>
            <w:shd w:val="clear" w:color="auto" w:fill="auto"/>
            <w:vAlign w:val="center"/>
          </w:tcPr>
          <w:p w14:paraId="6C9E4C9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24" w:type="dxa"/>
            <w:vMerge w:val="restart"/>
            <w:shd w:val="clear" w:color="auto" w:fill="auto"/>
            <w:vAlign w:val="center"/>
          </w:tcPr>
          <w:p w14:paraId="0FECFAD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课外指导学时</w:t>
            </w:r>
            <w:proofErr w:type="spellEnd"/>
          </w:p>
        </w:tc>
        <w:tc>
          <w:tcPr>
            <w:tcW w:w="566" w:type="dxa"/>
            <w:vMerge w:val="restart"/>
            <w:shd w:val="clear" w:color="auto" w:fill="auto"/>
            <w:tcMar>
              <w:top w:w="15" w:type="dxa"/>
              <w:left w:w="15" w:type="dxa"/>
              <w:bottom w:w="0" w:type="dxa"/>
              <w:right w:w="15" w:type="dxa"/>
            </w:tcMar>
            <w:vAlign w:val="center"/>
          </w:tcPr>
          <w:p w14:paraId="115F2C8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689" w:type="dxa"/>
            <w:vMerge w:val="restart"/>
            <w:shd w:val="clear" w:color="auto" w:fill="auto"/>
            <w:vAlign w:val="center"/>
          </w:tcPr>
          <w:p w14:paraId="0B3BC92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103" w:type="dxa"/>
            <w:vMerge w:val="restart"/>
            <w:shd w:val="clear" w:color="auto" w:fill="auto"/>
            <w:vAlign w:val="center"/>
          </w:tcPr>
          <w:p w14:paraId="0FA19B8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7BA032DA" w14:textId="77777777" w:rsidTr="00EA3437">
        <w:trPr>
          <w:trHeight w:val="340"/>
          <w:jc w:val="center"/>
        </w:trPr>
        <w:tc>
          <w:tcPr>
            <w:tcW w:w="811" w:type="dxa"/>
            <w:gridSpan w:val="2"/>
            <w:vMerge/>
            <w:shd w:val="clear" w:color="auto" w:fill="auto"/>
            <w:tcMar>
              <w:top w:w="15" w:type="dxa"/>
              <w:left w:w="15" w:type="dxa"/>
              <w:bottom w:w="0" w:type="dxa"/>
              <w:right w:w="15" w:type="dxa"/>
            </w:tcMar>
            <w:vAlign w:val="center"/>
          </w:tcPr>
          <w:p w14:paraId="29884DF8" w14:textId="77777777" w:rsidR="002D2364" w:rsidRPr="00242B84" w:rsidRDefault="002D2364" w:rsidP="00EA3437">
            <w:pPr>
              <w:jc w:val="center"/>
              <w:rPr>
                <w:rFonts w:ascii="楷体_GB2312" w:eastAsia="楷体_GB2312" w:hAnsi="Times New Roman"/>
                <w:sz w:val="20"/>
                <w:szCs w:val="21"/>
              </w:rPr>
            </w:pPr>
          </w:p>
        </w:tc>
        <w:tc>
          <w:tcPr>
            <w:tcW w:w="757" w:type="dxa"/>
            <w:vMerge/>
            <w:shd w:val="clear" w:color="auto" w:fill="auto"/>
            <w:tcMar>
              <w:top w:w="15" w:type="dxa"/>
              <w:left w:w="15" w:type="dxa"/>
              <w:bottom w:w="0" w:type="dxa"/>
              <w:right w:w="15" w:type="dxa"/>
            </w:tcMar>
            <w:vAlign w:val="center"/>
          </w:tcPr>
          <w:p w14:paraId="6D23E913" w14:textId="77777777" w:rsidR="002D2364" w:rsidRPr="00242B84" w:rsidRDefault="002D2364" w:rsidP="00EA3437">
            <w:pPr>
              <w:jc w:val="center"/>
              <w:rPr>
                <w:rFonts w:ascii="楷体_GB2312" w:eastAsia="楷体_GB2312" w:hAnsi="Times New Roman"/>
                <w:sz w:val="20"/>
                <w:szCs w:val="21"/>
              </w:rPr>
            </w:pPr>
          </w:p>
        </w:tc>
        <w:tc>
          <w:tcPr>
            <w:tcW w:w="2422" w:type="dxa"/>
            <w:vMerge/>
            <w:shd w:val="clear" w:color="auto" w:fill="auto"/>
            <w:tcMar>
              <w:top w:w="15" w:type="dxa"/>
              <w:left w:w="15" w:type="dxa"/>
              <w:bottom w:w="0" w:type="dxa"/>
              <w:right w:w="15" w:type="dxa"/>
            </w:tcMar>
            <w:vAlign w:val="center"/>
          </w:tcPr>
          <w:p w14:paraId="15B170C5" w14:textId="77777777" w:rsidR="002D2364" w:rsidRPr="00242B84" w:rsidRDefault="002D2364" w:rsidP="00EA3437">
            <w:pPr>
              <w:jc w:val="center"/>
              <w:rPr>
                <w:rFonts w:ascii="楷体_GB2312" w:eastAsia="楷体_GB2312" w:hAnsi="Times New Roman"/>
                <w:sz w:val="20"/>
                <w:szCs w:val="21"/>
              </w:rPr>
            </w:pPr>
          </w:p>
        </w:tc>
        <w:tc>
          <w:tcPr>
            <w:tcW w:w="529" w:type="dxa"/>
            <w:vMerge/>
            <w:shd w:val="clear" w:color="auto" w:fill="auto"/>
            <w:tcMar>
              <w:top w:w="15" w:type="dxa"/>
              <w:left w:w="15" w:type="dxa"/>
              <w:bottom w:w="0" w:type="dxa"/>
              <w:right w:w="15" w:type="dxa"/>
            </w:tcMar>
            <w:vAlign w:val="center"/>
          </w:tcPr>
          <w:p w14:paraId="533FFA93" w14:textId="77777777" w:rsidR="002D2364" w:rsidRPr="00242B84" w:rsidRDefault="002D2364" w:rsidP="00EA3437">
            <w:pPr>
              <w:jc w:val="center"/>
              <w:rPr>
                <w:rFonts w:ascii="楷体_GB2312" w:eastAsia="楷体_GB2312" w:hAnsi="Times New Roman"/>
                <w:sz w:val="20"/>
                <w:szCs w:val="21"/>
              </w:rPr>
            </w:pPr>
          </w:p>
        </w:tc>
        <w:tc>
          <w:tcPr>
            <w:tcW w:w="529" w:type="dxa"/>
            <w:shd w:val="clear" w:color="auto" w:fill="auto"/>
            <w:vAlign w:val="center"/>
          </w:tcPr>
          <w:p w14:paraId="587CBE6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530" w:type="dxa"/>
            <w:shd w:val="clear" w:color="auto" w:fill="auto"/>
            <w:vAlign w:val="center"/>
          </w:tcPr>
          <w:p w14:paraId="44A16FE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31" w:type="dxa"/>
            <w:shd w:val="clear" w:color="auto" w:fill="auto"/>
            <w:vAlign w:val="center"/>
          </w:tcPr>
          <w:p w14:paraId="004FB04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24" w:type="dxa"/>
            <w:vMerge/>
            <w:shd w:val="clear" w:color="auto" w:fill="auto"/>
            <w:vAlign w:val="center"/>
          </w:tcPr>
          <w:p w14:paraId="0C29DA07" w14:textId="77777777" w:rsidR="002D2364" w:rsidRPr="00242B84" w:rsidRDefault="002D2364" w:rsidP="00EA3437">
            <w:pPr>
              <w:jc w:val="center"/>
              <w:rPr>
                <w:rFonts w:ascii="楷体_GB2312" w:eastAsia="楷体_GB2312" w:hAnsi="Times New Roman"/>
                <w:sz w:val="20"/>
                <w:szCs w:val="21"/>
              </w:rPr>
            </w:pPr>
          </w:p>
        </w:tc>
        <w:tc>
          <w:tcPr>
            <w:tcW w:w="566" w:type="dxa"/>
            <w:vMerge/>
            <w:shd w:val="clear" w:color="auto" w:fill="auto"/>
            <w:tcMar>
              <w:top w:w="15" w:type="dxa"/>
              <w:left w:w="15" w:type="dxa"/>
              <w:bottom w:w="0" w:type="dxa"/>
              <w:right w:w="15" w:type="dxa"/>
            </w:tcMar>
            <w:vAlign w:val="center"/>
          </w:tcPr>
          <w:p w14:paraId="3C9DF04C" w14:textId="77777777" w:rsidR="002D2364" w:rsidRPr="00242B84" w:rsidRDefault="002D2364" w:rsidP="00EA3437">
            <w:pPr>
              <w:jc w:val="center"/>
              <w:rPr>
                <w:rFonts w:ascii="楷体_GB2312" w:eastAsia="楷体_GB2312" w:hAnsi="Times New Roman"/>
                <w:sz w:val="20"/>
                <w:szCs w:val="21"/>
              </w:rPr>
            </w:pPr>
          </w:p>
        </w:tc>
        <w:tc>
          <w:tcPr>
            <w:tcW w:w="689" w:type="dxa"/>
            <w:vMerge/>
            <w:shd w:val="clear" w:color="auto" w:fill="auto"/>
          </w:tcPr>
          <w:p w14:paraId="12186CD8" w14:textId="77777777" w:rsidR="002D2364" w:rsidRPr="00242B84" w:rsidRDefault="002D2364" w:rsidP="00EA3437">
            <w:pPr>
              <w:jc w:val="center"/>
              <w:rPr>
                <w:rFonts w:ascii="楷体_GB2312" w:eastAsia="楷体_GB2312" w:hAnsi="Times New Roman"/>
                <w:sz w:val="20"/>
                <w:szCs w:val="21"/>
              </w:rPr>
            </w:pPr>
          </w:p>
        </w:tc>
        <w:tc>
          <w:tcPr>
            <w:tcW w:w="1103" w:type="dxa"/>
            <w:vMerge/>
            <w:shd w:val="clear" w:color="auto" w:fill="auto"/>
            <w:vAlign w:val="center"/>
          </w:tcPr>
          <w:p w14:paraId="4E144B79" w14:textId="77777777" w:rsidR="002D2364" w:rsidRPr="00242B84" w:rsidRDefault="002D2364" w:rsidP="00EA3437">
            <w:pPr>
              <w:jc w:val="center"/>
              <w:rPr>
                <w:rFonts w:ascii="楷体_GB2312" w:eastAsia="楷体_GB2312" w:hAnsi="Times New Roman"/>
                <w:sz w:val="20"/>
                <w:szCs w:val="21"/>
              </w:rPr>
            </w:pPr>
          </w:p>
        </w:tc>
      </w:tr>
      <w:tr w:rsidR="002D2364" w:rsidRPr="00242B84" w14:paraId="0C4710C7" w14:textId="77777777" w:rsidTr="00EA3437">
        <w:trPr>
          <w:trHeight w:val="340"/>
          <w:jc w:val="center"/>
        </w:trPr>
        <w:tc>
          <w:tcPr>
            <w:tcW w:w="430" w:type="dxa"/>
            <w:vMerge w:val="restart"/>
            <w:shd w:val="clear" w:color="auto" w:fill="auto"/>
            <w:tcMar>
              <w:top w:w="15" w:type="dxa"/>
              <w:left w:w="15" w:type="dxa"/>
              <w:bottom w:w="0" w:type="dxa"/>
              <w:right w:w="15" w:type="dxa"/>
            </w:tcMar>
            <w:vAlign w:val="center"/>
          </w:tcPr>
          <w:p w14:paraId="4BCBC3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63177AA2" w14:textId="77777777" w:rsidR="002D2364" w:rsidRPr="00242B84" w:rsidRDefault="002D2364" w:rsidP="00EA3437">
            <w:pPr>
              <w:jc w:val="center"/>
              <w:rPr>
                <w:rFonts w:ascii="楷体_GB2312" w:eastAsia="楷体_GB2312" w:hAnsi="Times New Roman"/>
                <w:sz w:val="20"/>
                <w:szCs w:val="21"/>
              </w:rPr>
            </w:pPr>
          </w:p>
          <w:p w14:paraId="16C88C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26B33622" w14:textId="77777777" w:rsidR="002D2364" w:rsidRPr="00242B84" w:rsidRDefault="002D2364" w:rsidP="00EA3437">
            <w:pPr>
              <w:jc w:val="center"/>
              <w:rPr>
                <w:rFonts w:ascii="楷体_GB2312" w:eastAsia="楷体_GB2312" w:hAnsi="Times New Roman"/>
                <w:sz w:val="20"/>
                <w:szCs w:val="21"/>
              </w:rPr>
            </w:pPr>
          </w:p>
          <w:p w14:paraId="44307F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大</w:t>
            </w:r>
          </w:p>
          <w:p w14:paraId="13A2F5CC" w14:textId="77777777" w:rsidR="002D2364" w:rsidRPr="00242B84" w:rsidRDefault="002D2364" w:rsidP="00EA3437">
            <w:pPr>
              <w:jc w:val="center"/>
              <w:rPr>
                <w:rFonts w:ascii="楷体_GB2312" w:eastAsia="楷体_GB2312" w:hAnsi="Times New Roman"/>
                <w:sz w:val="20"/>
                <w:szCs w:val="21"/>
              </w:rPr>
            </w:pPr>
          </w:p>
          <w:p w14:paraId="6DBC5A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类</w:t>
            </w:r>
          </w:p>
          <w:p w14:paraId="6DE0B826" w14:textId="77777777" w:rsidR="002D2364" w:rsidRPr="00242B84" w:rsidRDefault="002D2364" w:rsidP="00EA3437">
            <w:pPr>
              <w:jc w:val="center"/>
              <w:rPr>
                <w:rFonts w:ascii="楷体_GB2312" w:eastAsia="楷体_GB2312" w:hAnsi="Times New Roman"/>
                <w:sz w:val="20"/>
                <w:szCs w:val="21"/>
              </w:rPr>
            </w:pPr>
          </w:p>
          <w:p w14:paraId="61057F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基</w:t>
            </w:r>
          </w:p>
          <w:p w14:paraId="2B0B11CE" w14:textId="77777777" w:rsidR="002D2364" w:rsidRPr="00242B84" w:rsidRDefault="002D2364" w:rsidP="00EA3437">
            <w:pPr>
              <w:jc w:val="center"/>
              <w:rPr>
                <w:rFonts w:ascii="楷体_GB2312" w:eastAsia="楷体_GB2312" w:hAnsi="Times New Roman"/>
                <w:sz w:val="20"/>
                <w:szCs w:val="21"/>
              </w:rPr>
            </w:pPr>
          </w:p>
          <w:p w14:paraId="62B6D4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础</w:t>
            </w:r>
          </w:p>
          <w:p w14:paraId="1B14EC5D" w14:textId="77777777" w:rsidR="002D2364" w:rsidRPr="00242B84" w:rsidRDefault="002D2364" w:rsidP="00EA3437">
            <w:pPr>
              <w:jc w:val="center"/>
              <w:rPr>
                <w:rFonts w:ascii="楷体_GB2312" w:eastAsia="楷体_GB2312" w:hAnsi="Times New Roman"/>
                <w:sz w:val="20"/>
                <w:szCs w:val="21"/>
              </w:rPr>
            </w:pPr>
          </w:p>
          <w:p w14:paraId="0CBC5D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314C02C3" w14:textId="77777777" w:rsidR="002D2364" w:rsidRPr="00242B84" w:rsidRDefault="002D2364" w:rsidP="00EA3437">
            <w:pPr>
              <w:jc w:val="center"/>
              <w:rPr>
                <w:rFonts w:ascii="楷体_GB2312" w:eastAsia="楷体_GB2312" w:hAnsi="Times New Roman"/>
                <w:sz w:val="20"/>
                <w:szCs w:val="21"/>
              </w:rPr>
            </w:pPr>
          </w:p>
          <w:p w14:paraId="4C12D0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381" w:type="dxa"/>
            <w:vMerge w:val="restart"/>
            <w:shd w:val="clear" w:color="auto" w:fill="auto"/>
            <w:tcMar>
              <w:top w:w="15" w:type="dxa"/>
              <w:left w:w="15" w:type="dxa"/>
              <w:bottom w:w="0" w:type="dxa"/>
              <w:right w:w="15" w:type="dxa"/>
            </w:tcMar>
            <w:vAlign w:val="center"/>
          </w:tcPr>
          <w:p w14:paraId="08DB5A0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专业大类基础必修课程</w:t>
            </w:r>
          </w:p>
        </w:tc>
        <w:tc>
          <w:tcPr>
            <w:tcW w:w="757" w:type="dxa"/>
            <w:shd w:val="clear" w:color="auto" w:fill="auto"/>
            <w:tcMar>
              <w:top w:w="15" w:type="dxa"/>
              <w:left w:w="15" w:type="dxa"/>
              <w:bottom w:w="0" w:type="dxa"/>
              <w:right w:w="15" w:type="dxa"/>
            </w:tcMar>
            <w:vAlign w:val="center"/>
          </w:tcPr>
          <w:p w14:paraId="6219A3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M10851</w:t>
            </w:r>
          </w:p>
        </w:tc>
        <w:tc>
          <w:tcPr>
            <w:tcW w:w="2422" w:type="dxa"/>
            <w:shd w:val="clear" w:color="auto" w:fill="auto"/>
            <w:tcMar>
              <w:top w:w="15" w:type="dxa"/>
              <w:left w:w="15" w:type="dxa"/>
              <w:bottom w:w="0" w:type="dxa"/>
              <w:right w:w="15" w:type="dxa"/>
            </w:tcMar>
            <w:vAlign w:val="center"/>
          </w:tcPr>
          <w:p w14:paraId="0CA9C5C0"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高等数学A（1）</w:t>
            </w:r>
          </w:p>
        </w:tc>
        <w:tc>
          <w:tcPr>
            <w:tcW w:w="529" w:type="dxa"/>
            <w:shd w:val="clear" w:color="auto" w:fill="auto"/>
            <w:tcMar>
              <w:top w:w="15" w:type="dxa"/>
              <w:left w:w="15" w:type="dxa"/>
              <w:bottom w:w="0" w:type="dxa"/>
              <w:right w:w="15" w:type="dxa"/>
            </w:tcMar>
            <w:vAlign w:val="center"/>
          </w:tcPr>
          <w:p w14:paraId="681401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628314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59A82D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1" w:type="dxa"/>
            <w:shd w:val="clear" w:color="auto" w:fill="auto"/>
            <w:tcMar>
              <w:top w:w="15" w:type="dxa"/>
              <w:left w:w="15" w:type="dxa"/>
              <w:bottom w:w="0" w:type="dxa"/>
              <w:right w:w="15" w:type="dxa"/>
            </w:tcMar>
            <w:vAlign w:val="center"/>
          </w:tcPr>
          <w:p w14:paraId="23E3769B"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6849E1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6" w:type="dxa"/>
            <w:shd w:val="clear" w:color="auto" w:fill="auto"/>
            <w:tcMar>
              <w:top w:w="15" w:type="dxa"/>
              <w:left w:w="15" w:type="dxa"/>
              <w:bottom w:w="0" w:type="dxa"/>
              <w:right w:w="15" w:type="dxa"/>
            </w:tcMar>
            <w:vAlign w:val="center"/>
          </w:tcPr>
          <w:p w14:paraId="754EEA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89" w:type="dxa"/>
            <w:shd w:val="clear" w:color="auto" w:fill="auto"/>
          </w:tcPr>
          <w:p w14:paraId="6F93D587"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15738878" w14:textId="77777777" w:rsidR="002D2364" w:rsidRPr="00242B84" w:rsidRDefault="002D2364" w:rsidP="00EA3437">
            <w:pPr>
              <w:jc w:val="center"/>
              <w:rPr>
                <w:rFonts w:ascii="楷体_GB2312" w:eastAsia="楷体_GB2312" w:hAnsi="Times New Roman"/>
                <w:sz w:val="20"/>
                <w:szCs w:val="21"/>
              </w:rPr>
            </w:pPr>
          </w:p>
        </w:tc>
      </w:tr>
      <w:tr w:rsidR="002D2364" w:rsidRPr="00242B84" w14:paraId="1EA7D4DF"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1D5B6A14"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57013531"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64626D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M10852</w:t>
            </w:r>
          </w:p>
        </w:tc>
        <w:tc>
          <w:tcPr>
            <w:tcW w:w="2422" w:type="dxa"/>
            <w:shd w:val="clear" w:color="auto" w:fill="auto"/>
            <w:tcMar>
              <w:top w:w="15" w:type="dxa"/>
              <w:left w:w="15" w:type="dxa"/>
              <w:bottom w:w="0" w:type="dxa"/>
              <w:right w:w="15" w:type="dxa"/>
            </w:tcMar>
            <w:vAlign w:val="center"/>
          </w:tcPr>
          <w:p w14:paraId="2F1FB766"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高等数学A（2）</w:t>
            </w:r>
          </w:p>
        </w:tc>
        <w:tc>
          <w:tcPr>
            <w:tcW w:w="529" w:type="dxa"/>
            <w:shd w:val="clear" w:color="auto" w:fill="auto"/>
            <w:tcMar>
              <w:top w:w="15" w:type="dxa"/>
              <w:left w:w="15" w:type="dxa"/>
              <w:bottom w:w="0" w:type="dxa"/>
              <w:right w:w="15" w:type="dxa"/>
            </w:tcMar>
            <w:vAlign w:val="center"/>
          </w:tcPr>
          <w:p w14:paraId="6ECB94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9" w:type="dxa"/>
            <w:shd w:val="clear" w:color="auto" w:fill="auto"/>
            <w:tcMar>
              <w:top w:w="15" w:type="dxa"/>
              <w:left w:w="15" w:type="dxa"/>
              <w:bottom w:w="0" w:type="dxa"/>
              <w:right w:w="15" w:type="dxa"/>
            </w:tcMar>
            <w:vAlign w:val="center"/>
          </w:tcPr>
          <w:p w14:paraId="130DDC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30" w:type="dxa"/>
            <w:shd w:val="clear" w:color="auto" w:fill="auto"/>
            <w:tcMar>
              <w:top w:w="15" w:type="dxa"/>
              <w:left w:w="15" w:type="dxa"/>
              <w:bottom w:w="0" w:type="dxa"/>
              <w:right w:w="15" w:type="dxa"/>
            </w:tcMar>
            <w:vAlign w:val="center"/>
          </w:tcPr>
          <w:p w14:paraId="15BEE2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31" w:type="dxa"/>
            <w:shd w:val="clear" w:color="auto" w:fill="auto"/>
            <w:tcMar>
              <w:top w:w="15" w:type="dxa"/>
              <w:left w:w="15" w:type="dxa"/>
              <w:bottom w:w="0" w:type="dxa"/>
              <w:right w:w="15" w:type="dxa"/>
            </w:tcMar>
            <w:vAlign w:val="center"/>
          </w:tcPr>
          <w:p w14:paraId="5700EF99"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59F49A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17D4F2E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89" w:type="dxa"/>
            <w:shd w:val="clear" w:color="auto" w:fill="auto"/>
          </w:tcPr>
          <w:p w14:paraId="5F7787AB"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079C9FB7" w14:textId="77777777" w:rsidR="002D2364" w:rsidRPr="00242B84" w:rsidRDefault="002D2364" w:rsidP="00EA3437">
            <w:pPr>
              <w:jc w:val="center"/>
              <w:rPr>
                <w:rFonts w:ascii="楷体_GB2312" w:eastAsia="楷体_GB2312" w:hAnsi="Times New Roman"/>
                <w:sz w:val="20"/>
                <w:szCs w:val="21"/>
              </w:rPr>
            </w:pPr>
          </w:p>
        </w:tc>
      </w:tr>
      <w:tr w:rsidR="002D2364" w:rsidRPr="00242B84" w14:paraId="0C8353ED"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279E3AFE"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7C49DCCA"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38A82C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M10853</w:t>
            </w:r>
          </w:p>
        </w:tc>
        <w:tc>
          <w:tcPr>
            <w:tcW w:w="2422" w:type="dxa"/>
            <w:shd w:val="clear" w:color="auto" w:fill="auto"/>
            <w:tcMar>
              <w:top w:w="15" w:type="dxa"/>
              <w:left w:w="15" w:type="dxa"/>
              <w:bottom w:w="0" w:type="dxa"/>
              <w:right w:w="15" w:type="dxa"/>
            </w:tcMar>
            <w:vAlign w:val="center"/>
          </w:tcPr>
          <w:p w14:paraId="26B70259"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高等数学A（3）</w:t>
            </w:r>
          </w:p>
        </w:tc>
        <w:tc>
          <w:tcPr>
            <w:tcW w:w="529" w:type="dxa"/>
            <w:shd w:val="clear" w:color="auto" w:fill="auto"/>
            <w:tcMar>
              <w:top w:w="15" w:type="dxa"/>
              <w:left w:w="15" w:type="dxa"/>
              <w:bottom w:w="0" w:type="dxa"/>
              <w:right w:w="15" w:type="dxa"/>
            </w:tcMar>
            <w:vAlign w:val="center"/>
          </w:tcPr>
          <w:p w14:paraId="55E1DB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9" w:type="dxa"/>
            <w:shd w:val="clear" w:color="auto" w:fill="auto"/>
            <w:tcMar>
              <w:top w:w="15" w:type="dxa"/>
              <w:left w:w="15" w:type="dxa"/>
              <w:bottom w:w="0" w:type="dxa"/>
              <w:right w:w="15" w:type="dxa"/>
            </w:tcMar>
            <w:vAlign w:val="center"/>
          </w:tcPr>
          <w:p w14:paraId="54AB25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30" w:type="dxa"/>
            <w:shd w:val="clear" w:color="auto" w:fill="auto"/>
            <w:tcMar>
              <w:top w:w="15" w:type="dxa"/>
              <w:left w:w="15" w:type="dxa"/>
              <w:bottom w:w="0" w:type="dxa"/>
              <w:right w:w="15" w:type="dxa"/>
            </w:tcMar>
            <w:vAlign w:val="center"/>
          </w:tcPr>
          <w:p w14:paraId="44BC68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31" w:type="dxa"/>
            <w:shd w:val="clear" w:color="auto" w:fill="auto"/>
            <w:tcMar>
              <w:top w:w="15" w:type="dxa"/>
              <w:left w:w="15" w:type="dxa"/>
              <w:bottom w:w="0" w:type="dxa"/>
              <w:right w:w="15" w:type="dxa"/>
            </w:tcMar>
            <w:vAlign w:val="center"/>
          </w:tcPr>
          <w:p w14:paraId="0B137685"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04B674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66B093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89" w:type="dxa"/>
            <w:shd w:val="clear" w:color="auto" w:fill="auto"/>
          </w:tcPr>
          <w:p w14:paraId="1F0AC81E"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7BABE529" w14:textId="77777777" w:rsidR="002D2364" w:rsidRPr="00242B84" w:rsidRDefault="002D2364" w:rsidP="00EA3437">
            <w:pPr>
              <w:jc w:val="center"/>
              <w:rPr>
                <w:rFonts w:ascii="楷体_GB2312" w:eastAsia="楷体_GB2312" w:hAnsi="Times New Roman"/>
                <w:sz w:val="20"/>
                <w:szCs w:val="21"/>
              </w:rPr>
            </w:pPr>
          </w:p>
        </w:tc>
      </w:tr>
      <w:tr w:rsidR="002D2364" w:rsidRPr="00242B84" w14:paraId="1E74A8EA"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253772A8"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5B365C6A"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4F842F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M10854</w:t>
            </w:r>
          </w:p>
        </w:tc>
        <w:tc>
          <w:tcPr>
            <w:tcW w:w="2422" w:type="dxa"/>
            <w:shd w:val="clear" w:color="auto" w:fill="auto"/>
            <w:tcMar>
              <w:top w:w="15" w:type="dxa"/>
              <w:left w:w="15" w:type="dxa"/>
              <w:bottom w:w="0" w:type="dxa"/>
              <w:right w:w="15" w:type="dxa"/>
            </w:tcMar>
            <w:vAlign w:val="center"/>
          </w:tcPr>
          <w:p w14:paraId="1D31E2D1"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高等数学A（4）</w:t>
            </w:r>
          </w:p>
        </w:tc>
        <w:tc>
          <w:tcPr>
            <w:tcW w:w="529" w:type="dxa"/>
            <w:shd w:val="clear" w:color="auto" w:fill="auto"/>
            <w:tcMar>
              <w:top w:w="15" w:type="dxa"/>
              <w:left w:w="15" w:type="dxa"/>
              <w:bottom w:w="0" w:type="dxa"/>
              <w:right w:w="15" w:type="dxa"/>
            </w:tcMar>
            <w:vAlign w:val="center"/>
          </w:tcPr>
          <w:p w14:paraId="1DD720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529" w:type="dxa"/>
            <w:shd w:val="clear" w:color="auto" w:fill="auto"/>
            <w:tcMar>
              <w:top w:w="15" w:type="dxa"/>
              <w:left w:w="15" w:type="dxa"/>
              <w:bottom w:w="0" w:type="dxa"/>
              <w:right w:w="15" w:type="dxa"/>
            </w:tcMar>
            <w:vAlign w:val="center"/>
          </w:tcPr>
          <w:p w14:paraId="610A82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30" w:type="dxa"/>
            <w:shd w:val="clear" w:color="auto" w:fill="auto"/>
            <w:tcMar>
              <w:top w:w="15" w:type="dxa"/>
              <w:left w:w="15" w:type="dxa"/>
              <w:bottom w:w="0" w:type="dxa"/>
              <w:right w:w="15" w:type="dxa"/>
            </w:tcMar>
            <w:vAlign w:val="center"/>
          </w:tcPr>
          <w:p w14:paraId="6B2ADD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31" w:type="dxa"/>
            <w:shd w:val="clear" w:color="auto" w:fill="auto"/>
            <w:tcMar>
              <w:top w:w="15" w:type="dxa"/>
              <w:left w:w="15" w:type="dxa"/>
              <w:bottom w:w="0" w:type="dxa"/>
              <w:right w:w="15" w:type="dxa"/>
            </w:tcMar>
            <w:vAlign w:val="center"/>
          </w:tcPr>
          <w:p w14:paraId="669353DB"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3D04D8B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7DF9D9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89" w:type="dxa"/>
            <w:shd w:val="clear" w:color="auto" w:fill="auto"/>
          </w:tcPr>
          <w:p w14:paraId="7527CBC6"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12C158B4" w14:textId="77777777" w:rsidR="002D2364" w:rsidRPr="00242B84" w:rsidRDefault="002D2364" w:rsidP="00EA3437">
            <w:pPr>
              <w:jc w:val="center"/>
              <w:rPr>
                <w:rFonts w:ascii="楷体_GB2312" w:eastAsia="楷体_GB2312" w:hAnsi="Times New Roman"/>
                <w:sz w:val="20"/>
                <w:szCs w:val="21"/>
              </w:rPr>
            </w:pPr>
          </w:p>
        </w:tc>
      </w:tr>
      <w:tr w:rsidR="002D2364" w:rsidRPr="00242B84" w14:paraId="56B43D53"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7C80E355"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779E3B45"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0C54CE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M14905</w:t>
            </w:r>
          </w:p>
        </w:tc>
        <w:tc>
          <w:tcPr>
            <w:tcW w:w="2422" w:type="dxa"/>
            <w:shd w:val="clear" w:color="auto" w:fill="auto"/>
            <w:tcMar>
              <w:top w:w="15" w:type="dxa"/>
              <w:left w:w="15" w:type="dxa"/>
              <w:bottom w:w="0" w:type="dxa"/>
              <w:right w:w="15" w:type="dxa"/>
            </w:tcMar>
            <w:vAlign w:val="center"/>
          </w:tcPr>
          <w:p w14:paraId="2C9487D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大学物理C</w:t>
            </w:r>
            <w:proofErr w:type="spellEnd"/>
          </w:p>
        </w:tc>
        <w:tc>
          <w:tcPr>
            <w:tcW w:w="529" w:type="dxa"/>
            <w:shd w:val="clear" w:color="auto" w:fill="auto"/>
            <w:tcMar>
              <w:top w:w="15" w:type="dxa"/>
              <w:left w:w="15" w:type="dxa"/>
              <w:bottom w:w="0" w:type="dxa"/>
              <w:right w:w="15" w:type="dxa"/>
            </w:tcMar>
            <w:vAlign w:val="center"/>
          </w:tcPr>
          <w:p w14:paraId="592B05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29" w:type="dxa"/>
            <w:shd w:val="clear" w:color="auto" w:fill="auto"/>
            <w:tcMar>
              <w:top w:w="15" w:type="dxa"/>
              <w:left w:w="15" w:type="dxa"/>
              <w:bottom w:w="0" w:type="dxa"/>
              <w:right w:w="15" w:type="dxa"/>
            </w:tcMar>
            <w:vAlign w:val="center"/>
          </w:tcPr>
          <w:p w14:paraId="6274C4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80</w:t>
            </w:r>
          </w:p>
        </w:tc>
        <w:tc>
          <w:tcPr>
            <w:tcW w:w="530" w:type="dxa"/>
            <w:shd w:val="clear" w:color="auto" w:fill="auto"/>
            <w:tcMar>
              <w:top w:w="15" w:type="dxa"/>
              <w:left w:w="15" w:type="dxa"/>
              <w:bottom w:w="0" w:type="dxa"/>
              <w:right w:w="15" w:type="dxa"/>
            </w:tcMar>
            <w:vAlign w:val="center"/>
          </w:tcPr>
          <w:p w14:paraId="349DD70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80</w:t>
            </w:r>
          </w:p>
        </w:tc>
        <w:tc>
          <w:tcPr>
            <w:tcW w:w="531" w:type="dxa"/>
            <w:shd w:val="clear" w:color="auto" w:fill="auto"/>
            <w:tcMar>
              <w:top w:w="15" w:type="dxa"/>
              <w:left w:w="15" w:type="dxa"/>
              <w:bottom w:w="0" w:type="dxa"/>
              <w:right w:w="15" w:type="dxa"/>
            </w:tcMar>
            <w:vAlign w:val="center"/>
          </w:tcPr>
          <w:p w14:paraId="264F5767"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4CD8C9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33C2D7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89" w:type="dxa"/>
            <w:shd w:val="clear" w:color="auto" w:fill="auto"/>
            <w:vAlign w:val="center"/>
          </w:tcPr>
          <w:p w14:paraId="54CA7B4A"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76E8A94F" w14:textId="77777777" w:rsidR="002D2364" w:rsidRPr="00242B84" w:rsidRDefault="002D2364" w:rsidP="00EA3437">
            <w:pPr>
              <w:jc w:val="center"/>
              <w:rPr>
                <w:rFonts w:ascii="楷体_GB2312" w:eastAsia="楷体_GB2312" w:hAnsi="Times New Roman"/>
                <w:sz w:val="20"/>
                <w:szCs w:val="21"/>
              </w:rPr>
            </w:pPr>
          </w:p>
        </w:tc>
      </w:tr>
      <w:tr w:rsidR="002D2364" w:rsidRPr="00242B84" w14:paraId="62E2C48E"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5BA17C48"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5D29BBE8"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251AA6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M06556</w:t>
            </w:r>
          </w:p>
        </w:tc>
        <w:tc>
          <w:tcPr>
            <w:tcW w:w="2422" w:type="dxa"/>
            <w:shd w:val="clear" w:color="auto" w:fill="auto"/>
            <w:tcMar>
              <w:top w:w="15" w:type="dxa"/>
              <w:left w:w="15" w:type="dxa"/>
              <w:bottom w:w="0" w:type="dxa"/>
              <w:right w:w="15" w:type="dxa"/>
            </w:tcMar>
            <w:vAlign w:val="center"/>
          </w:tcPr>
          <w:p w14:paraId="0A7BC3B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大学化学</w:t>
            </w:r>
            <w:proofErr w:type="spellEnd"/>
          </w:p>
        </w:tc>
        <w:tc>
          <w:tcPr>
            <w:tcW w:w="529" w:type="dxa"/>
            <w:shd w:val="clear" w:color="auto" w:fill="auto"/>
            <w:tcMar>
              <w:top w:w="15" w:type="dxa"/>
              <w:left w:w="15" w:type="dxa"/>
              <w:bottom w:w="0" w:type="dxa"/>
              <w:right w:w="15" w:type="dxa"/>
            </w:tcMar>
            <w:vAlign w:val="center"/>
          </w:tcPr>
          <w:p w14:paraId="490FB3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7A725A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1008B6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1" w:type="dxa"/>
            <w:shd w:val="clear" w:color="auto" w:fill="auto"/>
            <w:tcMar>
              <w:top w:w="15" w:type="dxa"/>
              <w:left w:w="15" w:type="dxa"/>
              <w:bottom w:w="0" w:type="dxa"/>
              <w:right w:w="15" w:type="dxa"/>
            </w:tcMar>
            <w:vAlign w:val="center"/>
          </w:tcPr>
          <w:p w14:paraId="3942C0C8"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50EA94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5261BF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689" w:type="dxa"/>
            <w:shd w:val="clear" w:color="auto" w:fill="auto"/>
            <w:vAlign w:val="center"/>
          </w:tcPr>
          <w:p w14:paraId="0AFDFBFC"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4CB8A6C5" w14:textId="77777777" w:rsidR="002D2364" w:rsidRPr="00242B84" w:rsidRDefault="002D2364" w:rsidP="00EA3437">
            <w:pPr>
              <w:jc w:val="center"/>
              <w:rPr>
                <w:rFonts w:ascii="楷体_GB2312" w:eastAsia="楷体_GB2312" w:hAnsi="Times New Roman"/>
                <w:sz w:val="20"/>
                <w:szCs w:val="21"/>
              </w:rPr>
            </w:pPr>
          </w:p>
        </w:tc>
      </w:tr>
      <w:tr w:rsidR="002D2364" w:rsidRPr="00242B84" w14:paraId="57A9F982"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309B787E"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576A4BBE"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23E8AD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M10855</w:t>
            </w:r>
          </w:p>
        </w:tc>
        <w:tc>
          <w:tcPr>
            <w:tcW w:w="2422" w:type="dxa"/>
            <w:shd w:val="clear" w:color="auto" w:fill="auto"/>
            <w:tcMar>
              <w:top w:w="15" w:type="dxa"/>
              <w:left w:w="15" w:type="dxa"/>
              <w:bottom w:w="0" w:type="dxa"/>
              <w:right w:w="15" w:type="dxa"/>
            </w:tcMar>
            <w:vAlign w:val="center"/>
          </w:tcPr>
          <w:p w14:paraId="304CADA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线性代数</w:t>
            </w:r>
            <w:proofErr w:type="spellEnd"/>
          </w:p>
        </w:tc>
        <w:tc>
          <w:tcPr>
            <w:tcW w:w="529" w:type="dxa"/>
            <w:shd w:val="clear" w:color="auto" w:fill="auto"/>
            <w:tcMar>
              <w:top w:w="15" w:type="dxa"/>
              <w:left w:w="15" w:type="dxa"/>
              <w:bottom w:w="0" w:type="dxa"/>
              <w:right w:w="15" w:type="dxa"/>
            </w:tcMar>
            <w:vAlign w:val="center"/>
          </w:tcPr>
          <w:p w14:paraId="08ADA0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07EE67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5FF738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1" w:type="dxa"/>
            <w:shd w:val="clear" w:color="auto" w:fill="auto"/>
            <w:tcMar>
              <w:top w:w="15" w:type="dxa"/>
              <w:left w:w="15" w:type="dxa"/>
              <w:bottom w:w="0" w:type="dxa"/>
              <w:right w:w="15" w:type="dxa"/>
            </w:tcMar>
            <w:vAlign w:val="center"/>
          </w:tcPr>
          <w:p w14:paraId="2A32F25C"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7F888F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34F091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89" w:type="dxa"/>
            <w:shd w:val="clear" w:color="auto" w:fill="auto"/>
            <w:vAlign w:val="center"/>
          </w:tcPr>
          <w:p w14:paraId="0C068292" w14:textId="77777777" w:rsidR="002D2364" w:rsidRPr="00242B84" w:rsidRDefault="002D2364" w:rsidP="00EA3437">
            <w:pPr>
              <w:jc w:val="center"/>
              <w:rPr>
                <w:rFonts w:ascii="楷体_GB2312" w:eastAsia="楷体_GB2312" w:hAnsi="Times New Roman"/>
                <w:w w:val="90"/>
                <w:sz w:val="20"/>
                <w:szCs w:val="21"/>
              </w:rPr>
            </w:pPr>
          </w:p>
        </w:tc>
        <w:tc>
          <w:tcPr>
            <w:tcW w:w="1103" w:type="dxa"/>
            <w:shd w:val="clear" w:color="auto" w:fill="auto"/>
            <w:vAlign w:val="center"/>
          </w:tcPr>
          <w:p w14:paraId="70CBDB53" w14:textId="77777777" w:rsidR="002D2364" w:rsidRPr="00242B84" w:rsidRDefault="002D2364" w:rsidP="00EA3437">
            <w:pPr>
              <w:jc w:val="center"/>
              <w:rPr>
                <w:rFonts w:ascii="楷体_GB2312" w:eastAsia="楷体_GB2312" w:hAnsi="Times New Roman"/>
                <w:sz w:val="20"/>
                <w:szCs w:val="21"/>
              </w:rPr>
            </w:pPr>
          </w:p>
        </w:tc>
      </w:tr>
      <w:tr w:rsidR="002D2364" w:rsidRPr="00242B84" w14:paraId="31395438"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2ED5E1E5"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5E47D6B8"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05054A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M10856</w:t>
            </w:r>
          </w:p>
        </w:tc>
        <w:tc>
          <w:tcPr>
            <w:tcW w:w="2422" w:type="dxa"/>
            <w:shd w:val="clear" w:color="auto" w:fill="auto"/>
            <w:tcMar>
              <w:top w:w="15" w:type="dxa"/>
              <w:left w:w="15" w:type="dxa"/>
              <w:bottom w:w="0" w:type="dxa"/>
              <w:right w:w="15" w:type="dxa"/>
            </w:tcMar>
            <w:vAlign w:val="center"/>
          </w:tcPr>
          <w:p w14:paraId="3706166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概率论与数理统计</w:t>
            </w:r>
            <w:proofErr w:type="spellEnd"/>
          </w:p>
        </w:tc>
        <w:tc>
          <w:tcPr>
            <w:tcW w:w="529" w:type="dxa"/>
            <w:shd w:val="clear" w:color="auto" w:fill="auto"/>
            <w:tcMar>
              <w:top w:w="15" w:type="dxa"/>
              <w:left w:w="15" w:type="dxa"/>
              <w:bottom w:w="0" w:type="dxa"/>
              <w:right w:w="15" w:type="dxa"/>
            </w:tcMar>
            <w:vAlign w:val="center"/>
          </w:tcPr>
          <w:p w14:paraId="7F96A4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29" w:type="dxa"/>
            <w:shd w:val="clear" w:color="auto" w:fill="auto"/>
            <w:tcMar>
              <w:top w:w="15" w:type="dxa"/>
              <w:left w:w="15" w:type="dxa"/>
              <w:bottom w:w="0" w:type="dxa"/>
              <w:right w:w="15" w:type="dxa"/>
            </w:tcMar>
            <w:vAlign w:val="center"/>
          </w:tcPr>
          <w:p w14:paraId="51419E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30" w:type="dxa"/>
            <w:shd w:val="clear" w:color="auto" w:fill="auto"/>
            <w:tcMar>
              <w:top w:w="15" w:type="dxa"/>
              <w:left w:w="15" w:type="dxa"/>
              <w:bottom w:w="0" w:type="dxa"/>
              <w:right w:w="15" w:type="dxa"/>
            </w:tcMar>
            <w:vAlign w:val="center"/>
          </w:tcPr>
          <w:p w14:paraId="5D7D45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31" w:type="dxa"/>
            <w:shd w:val="clear" w:color="auto" w:fill="auto"/>
            <w:tcMar>
              <w:top w:w="15" w:type="dxa"/>
              <w:left w:w="15" w:type="dxa"/>
              <w:bottom w:w="0" w:type="dxa"/>
              <w:right w:w="15" w:type="dxa"/>
            </w:tcMar>
            <w:vAlign w:val="center"/>
          </w:tcPr>
          <w:p w14:paraId="29CDCD59"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574BA4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0BFF16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89" w:type="dxa"/>
            <w:shd w:val="clear" w:color="auto" w:fill="auto"/>
            <w:vAlign w:val="center"/>
          </w:tcPr>
          <w:p w14:paraId="5401DEC3"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66CBBDB2" w14:textId="77777777" w:rsidR="002D2364" w:rsidRPr="00242B84" w:rsidRDefault="002D2364" w:rsidP="00EA3437">
            <w:pPr>
              <w:jc w:val="center"/>
              <w:rPr>
                <w:rFonts w:ascii="楷体_GB2312" w:eastAsia="楷体_GB2312" w:hAnsi="Times New Roman"/>
                <w:sz w:val="20"/>
                <w:szCs w:val="21"/>
              </w:rPr>
            </w:pPr>
          </w:p>
        </w:tc>
      </w:tr>
      <w:tr w:rsidR="002D2364" w:rsidRPr="00242B84" w14:paraId="15DB953C"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7F60BA29"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3CD2C496"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7CCC74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M03103</w:t>
            </w:r>
          </w:p>
        </w:tc>
        <w:tc>
          <w:tcPr>
            <w:tcW w:w="2422" w:type="dxa"/>
            <w:shd w:val="clear" w:color="auto" w:fill="auto"/>
            <w:tcMar>
              <w:top w:w="15" w:type="dxa"/>
              <w:left w:w="15" w:type="dxa"/>
              <w:bottom w:w="0" w:type="dxa"/>
              <w:right w:w="15" w:type="dxa"/>
            </w:tcMar>
            <w:vAlign w:val="center"/>
          </w:tcPr>
          <w:p w14:paraId="4AA018B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工程图学C</w:t>
            </w:r>
            <w:proofErr w:type="spellEnd"/>
            <w:r w:rsidRPr="00242B84">
              <w:rPr>
                <w:rFonts w:ascii="楷体_GB2312" w:eastAsia="楷体_GB2312" w:hAnsi="Times New Roman"/>
                <w:sz w:val="20"/>
                <w:szCs w:val="21"/>
              </w:rPr>
              <w:t xml:space="preserve"> </w:t>
            </w:r>
          </w:p>
        </w:tc>
        <w:tc>
          <w:tcPr>
            <w:tcW w:w="529" w:type="dxa"/>
            <w:shd w:val="clear" w:color="auto" w:fill="auto"/>
            <w:tcMar>
              <w:top w:w="15" w:type="dxa"/>
              <w:left w:w="15" w:type="dxa"/>
              <w:bottom w:w="0" w:type="dxa"/>
              <w:right w:w="15" w:type="dxa"/>
            </w:tcMar>
            <w:vAlign w:val="center"/>
          </w:tcPr>
          <w:p w14:paraId="7AE025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29" w:type="dxa"/>
            <w:shd w:val="clear" w:color="auto" w:fill="auto"/>
            <w:tcMar>
              <w:top w:w="15" w:type="dxa"/>
              <w:left w:w="15" w:type="dxa"/>
              <w:bottom w:w="0" w:type="dxa"/>
              <w:right w:w="15" w:type="dxa"/>
            </w:tcMar>
            <w:vAlign w:val="center"/>
          </w:tcPr>
          <w:p w14:paraId="041057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30" w:type="dxa"/>
            <w:shd w:val="clear" w:color="auto" w:fill="auto"/>
            <w:tcMar>
              <w:top w:w="15" w:type="dxa"/>
              <w:left w:w="15" w:type="dxa"/>
              <w:bottom w:w="0" w:type="dxa"/>
              <w:right w:w="15" w:type="dxa"/>
            </w:tcMar>
            <w:vAlign w:val="center"/>
          </w:tcPr>
          <w:p w14:paraId="01F889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31" w:type="dxa"/>
            <w:shd w:val="clear" w:color="auto" w:fill="auto"/>
            <w:tcMar>
              <w:top w:w="15" w:type="dxa"/>
              <w:left w:w="15" w:type="dxa"/>
              <w:bottom w:w="0" w:type="dxa"/>
              <w:right w:w="15" w:type="dxa"/>
            </w:tcMar>
            <w:vAlign w:val="center"/>
          </w:tcPr>
          <w:p w14:paraId="36C3F88B"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1722C2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2B8480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89" w:type="dxa"/>
            <w:shd w:val="clear" w:color="auto" w:fill="auto"/>
          </w:tcPr>
          <w:p w14:paraId="1551E69A" w14:textId="77777777" w:rsidR="002D2364" w:rsidRPr="00242B84" w:rsidRDefault="002D2364" w:rsidP="00EA3437">
            <w:pPr>
              <w:rPr>
                <w:rFonts w:ascii="楷体_GB2312" w:eastAsia="楷体_GB2312" w:hAnsi="Times New Roman"/>
                <w:sz w:val="20"/>
                <w:szCs w:val="21"/>
              </w:rPr>
            </w:pPr>
          </w:p>
        </w:tc>
        <w:tc>
          <w:tcPr>
            <w:tcW w:w="1103" w:type="dxa"/>
            <w:shd w:val="clear" w:color="auto" w:fill="auto"/>
            <w:vAlign w:val="center"/>
          </w:tcPr>
          <w:p w14:paraId="02085CC5" w14:textId="77777777" w:rsidR="002D2364" w:rsidRPr="00242B84" w:rsidRDefault="002D2364" w:rsidP="00EA3437">
            <w:pPr>
              <w:jc w:val="center"/>
              <w:rPr>
                <w:rFonts w:ascii="楷体_GB2312" w:eastAsia="楷体_GB2312" w:hAnsi="Times New Roman"/>
                <w:sz w:val="20"/>
                <w:szCs w:val="21"/>
              </w:rPr>
            </w:pPr>
          </w:p>
        </w:tc>
      </w:tr>
      <w:tr w:rsidR="002D2364" w:rsidRPr="00242B84" w14:paraId="778D48D0"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23F8E3F6"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1E4E1196"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34056A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M05106</w:t>
            </w:r>
          </w:p>
        </w:tc>
        <w:tc>
          <w:tcPr>
            <w:tcW w:w="2422" w:type="dxa"/>
            <w:shd w:val="clear" w:color="auto" w:fill="auto"/>
            <w:tcMar>
              <w:top w:w="15" w:type="dxa"/>
              <w:left w:w="15" w:type="dxa"/>
              <w:bottom w:w="0" w:type="dxa"/>
              <w:right w:w="15" w:type="dxa"/>
            </w:tcMar>
            <w:vAlign w:val="center"/>
          </w:tcPr>
          <w:p w14:paraId="4ECCF34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普通地质学</w:t>
            </w:r>
            <w:proofErr w:type="spellEnd"/>
          </w:p>
        </w:tc>
        <w:tc>
          <w:tcPr>
            <w:tcW w:w="529" w:type="dxa"/>
            <w:shd w:val="clear" w:color="auto" w:fill="auto"/>
            <w:tcMar>
              <w:top w:w="15" w:type="dxa"/>
              <w:left w:w="15" w:type="dxa"/>
              <w:bottom w:w="0" w:type="dxa"/>
              <w:right w:w="15" w:type="dxa"/>
            </w:tcMar>
            <w:vAlign w:val="center"/>
          </w:tcPr>
          <w:p w14:paraId="279CDD2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3</w:t>
            </w:r>
          </w:p>
        </w:tc>
        <w:tc>
          <w:tcPr>
            <w:tcW w:w="529" w:type="dxa"/>
            <w:shd w:val="clear" w:color="auto" w:fill="auto"/>
            <w:tcMar>
              <w:top w:w="15" w:type="dxa"/>
              <w:left w:w="15" w:type="dxa"/>
              <w:bottom w:w="0" w:type="dxa"/>
              <w:right w:w="15" w:type="dxa"/>
            </w:tcMar>
            <w:vAlign w:val="center"/>
          </w:tcPr>
          <w:p w14:paraId="47DDFC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30" w:type="dxa"/>
            <w:shd w:val="clear" w:color="auto" w:fill="auto"/>
            <w:tcMar>
              <w:top w:w="15" w:type="dxa"/>
              <w:left w:w="15" w:type="dxa"/>
              <w:bottom w:w="0" w:type="dxa"/>
              <w:right w:w="15" w:type="dxa"/>
            </w:tcMar>
            <w:vAlign w:val="center"/>
          </w:tcPr>
          <w:p w14:paraId="2A19D1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31" w:type="dxa"/>
            <w:shd w:val="clear" w:color="auto" w:fill="auto"/>
            <w:tcMar>
              <w:top w:w="15" w:type="dxa"/>
              <w:left w:w="15" w:type="dxa"/>
              <w:bottom w:w="0" w:type="dxa"/>
              <w:right w:w="15" w:type="dxa"/>
            </w:tcMar>
            <w:vAlign w:val="center"/>
          </w:tcPr>
          <w:p w14:paraId="3B92E0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4" w:type="dxa"/>
            <w:shd w:val="clear" w:color="auto" w:fill="auto"/>
            <w:tcMar>
              <w:top w:w="15" w:type="dxa"/>
              <w:left w:w="15" w:type="dxa"/>
              <w:bottom w:w="0" w:type="dxa"/>
              <w:right w:w="15" w:type="dxa"/>
            </w:tcMar>
            <w:vAlign w:val="center"/>
          </w:tcPr>
          <w:p w14:paraId="0CB84A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6" w:type="dxa"/>
            <w:shd w:val="clear" w:color="auto" w:fill="auto"/>
            <w:tcMar>
              <w:top w:w="15" w:type="dxa"/>
              <w:left w:w="15" w:type="dxa"/>
              <w:bottom w:w="0" w:type="dxa"/>
              <w:right w:w="15" w:type="dxa"/>
            </w:tcMar>
            <w:vAlign w:val="center"/>
          </w:tcPr>
          <w:p w14:paraId="1500A4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89" w:type="dxa"/>
            <w:shd w:val="clear" w:color="auto" w:fill="auto"/>
          </w:tcPr>
          <w:p w14:paraId="54C63EF2"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5469BD3A" w14:textId="77777777" w:rsidR="002D2364" w:rsidRPr="00242B84" w:rsidRDefault="002D2364" w:rsidP="00EA3437">
            <w:pPr>
              <w:jc w:val="center"/>
              <w:rPr>
                <w:rFonts w:ascii="楷体_GB2312" w:eastAsia="楷体_GB2312" w:hAnsi="Times New Roman"/>
                <w:sz w:val="20"/>
                <w:szCs w:val="21"/>
              </w:rPr>
            </w:pPr>
          </w:p>
        </w:tc>
      </w:tr>
      <w:tr w:rsidR="002D2364" w:rsidRPr="00242B84" w14:paraId="3A1EE65D"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022F3F3D"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6999BB62"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49B68F9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M05107</w:t>
            </w:r>
          </w:p>
        </w:tc>
        <w:tc>
          <w:tcPr>
            <w:tcW w:w="2422" w:type="dxa"/>
            <w:shd w:val="clear" w:color="auto" w:fill="auto"/>
            <w:tcMar>
              <w:top w:w="15" w:type="dxa"/>
              <w:left w:w="15" w:type="dxa"/>
              <w:bottom w:w="0" w:type="dxa"/>
              <w:right w:w="15" w:type="dxa"/>
            </w:tcMar>
            <w:vAlign w:val="center"/>
          </w:tcPr>
          <w:p w14:paraId="7BAFA7C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w:t>
            </w:r>
            <w:proofErr w:type="spellEnd"/>
          </w:p>
        </w:tc>
        <w:tc>
          <w:tcPr>
            <w:tcW w:w="529" w:type="dxa"/>
            <w:shd w:val="clear" w:color="auto" w:fill="auto"/>
            <w:tcMar>
              <w:top w:w="15" w:type="dxa"/>
              <w:left w:w="15" w:type="dxa"/>
              <w:bottom w:w="0" w:type="dxa"/>
              <w:right w:w="15" w:type="dxa"/>
            </w:tcMar>
            <w:vAlign w:val="center"/>
          </w:tcPr>
          <w:p w14:paraId="1CC3D31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1F86A8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0C0D1D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1" w:type="dxa"/>
            <w:shd w:val="clear" w:color="auto" w:fill="auto"/>
            <w:tcMar>
              <w:top w:w="15" w:type="dxa"/>
              <w:left w:w="15" w:type="dxa"/>
              <w:bottom w:w="0" w:type="dxa"/>
              <w:right w:w="15" w:type="dxa"/>
            </w:tcMar>
            <w:vAlign w:val="center"/>
          </w:tcPr>
          <w:p w14:paraId="6E21E3E1"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253017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6" w:type="dxa"/>
            <w:shd w:val="clear" w:color="auto" w:fill="auto"/>
            <w:tcMar>
              <w:top w:w="15" w:type="dxa"/>
              <w:left w:w="15" w:type="dxa"/>
              <w:bottom w:w="0" w:type="dxa"/>
              <w:right w:w="15" w:type="dxa"/>
            </w:tcMar>
            <w:vAlign w:val="center"/>
          </w:tcPr>
          <w:p w14:paraId="4101ED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89" w:type="dxa"/>
            <w:shd w:val="clear" w:color="auto" w:fill="auto"/>
          </w:tcPr>
          <w:p w14:paraId="020E9D10"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05AC32A0" w14:textId="77777777" w:rsidR="002D2364" w:rsidRPr="00242B84" w:rsidRDefault="002D2364" w:rsidP="00EA3437">
            <w:pPr>
              <w:jc w:val="center"/>
              <w:rPr>
                <w:rFonts w:ascii="楷体_GB2312" w:eastAsia="楷体_GB2312" w:hAnsi="Times New Roman"/>
                <w:sz w:val="20"/>
                <w:szCs w:val="21"/>
              </w:rPr>
            </w:pPr>
          </w:p>
        </w:tc>
      </w:tr>
      <w:tr w:rsidR="002D2364" w:rsidRPr="00242B84" w14:paraId="69032701"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4E785E22"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7AC01F88"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378694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M11502</w:t>
            </w:r>
          </w:p>
        </w:tc>
        <w:tc>
          <w:tcPr>
            <w:tcW w:w="2422" w:type="dxa"/>
            <w:shd w:val="clear" w:color="auto" w:fill="auto"/>
            <w:tcMar>
              <w:top w:w="15" w:type="dxa"/>
              <w:left w:w="15" w:type="dxa"/>
              <w:bottom w:w="0" w:type="dxa"/>
              <w:right w:w="15" w:type="dxa"/>
            </w:tcMar>
            <w:vAlign w:val="center"/>
          </w:tcPr>
          <w:p w14:paraId="410741A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测量学</w:t>
            </w:r>
            <w:r w:rsidRPr="00242B84">
              <w:rPr>
                <w:rFonts w:ascii="楷体_GB2312" w:eastAsia="楷体_GB2312" w:hAnsi="Times New Roman" w:hint="eastAsia"/>
                <w:sz w:val="20"/>
                <w:szCs w:val="21"/>
              </w:rPr>
              <w:t>B</w:t>
            </w:r>
            <w:proofErr w:type="spellEnd"/>
          </w:p>
        </w:tc>
        <w:tc>
          <w:tcPr>
            <w:tcW w:w="529" w:type="dxa"/>
            <w:shd w:val="clear" w:color="auto" w:fill="auto"/>
            <w:tcMar>
              <w:top w:w="15" w:type="dxa"/>
              <w:left w:w="15" w:type="dxa"/>
              <w:bottom w:w="0" w:type="dxa"/>
              <w:right w:w="15" w:type="dxa"/>
            </w:tcMar>
            <w:vAlign w:val="center"/>
          </w:tcPr>
          <w:p w14:paraId="4E6DB06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611637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2C69F3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31" w:type="dxa"/>
            <w:shd w:val="clear" w:color="auto" w:fill="auto"/>
            <w:tcMar>
              <w:top w:w="15" w:type="dxa"/>
              <w:left w:w="15" w:type="dxa"/>
              <w:bottom w:w="0" w:type="dxa"/>
              <w:right w:w="15" w:type="dxa"/>
            </w:tcMar>
            <w:vAlign w:val="center"/>
          </w:tcPr>
          <w:p w14:paraId="77A3C4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4" w:type="dxa"/>
            <w:shd w:val="clear" w:color="auto" w:fill="auto"/>
            <w:tcMar>
              <w:top w:w="15" w:type="dxa"/>
              <w:left w:w="15" w:type="dxa"/>
              <w:bottom w:w="0" w:type="dxa"/>
              <w:right w:w="15" w:type="dxa"/>
            </w:tcMar>
            <w:vAlign w:val="center"/>
          </w:tcPr>
          <w:p w14:paraId="60A97AE3"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auto"/>
            <w:tcMar>
              <w:top w:w="15" w:type="dxa"/>
              <w:left w:w="15" w:type="dxa"/>
              <w:bottom w:w="0" w:type="dxa"/>
              <w:right w:w="15" w:type="dxa"/>
            </w:tcMar>
            <w:vAlign w:val="center"/>
          </w:tcPr>
          <w:p w14:paraId="60DC4B93"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2</w:t>
            </w:r>
          </w:p>
        </w:tc>
        <w:tc>
          <w:tcPr>
            <w:tcW w:w="689" w:type="dxa"/>
            <w:shd w:val="clear" w:color="auto" w:fill="auto"/>
          </w:tcPr>
          <w:p w14:paraId="7E4C42EE"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4EB0A051" w14:textId="77777777" w:rsidR="002D2364" w:rsidRPr="00242B84" w:rsidRDefault="002D2364" w:rsidP="00EA3437">
            <w:pPr>
              <w:jc w:val="center"/>
              <w:rPr>
                <w:rFonts w:ascii="楷体_GB2312" w:eastAsia="楷体_GB2312" w:hAnsi="Times New Roman"/>
                <w:sz w:val="20"/>
                <w:szCs w:val="21"/>
              </w:rPr>
            </w:pPr>
          </w:p>
        </w:tc>
      </w:tr>
      <w:tr w:rsidR="002D2364" w:rsidRPr="00242B84" w14:paraId="46499DCB"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38FC3A90"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3F5F810D"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4DE6A84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M02642</w:t>
            </w:r>
          </w:p>
        </w:tc>
        <w:tc>
          <w:tcPr>
            <w:tcW w:w="2422" w:type="dxa"/>
            <w:shd w:val="clear" w:color="auto" w:fill="auto"/>
            <w:tcMar>
              <w:top w:w="15" w:type="dxa"/>
              <w:left w:w="15" w:type="dxa"/>
              <w:bottom w:w="0" w:type="dxa"/>
              <w:right w:w="15" w:type="dxa"/>
            </w:tcMar>
            <w:vAlign w:val="center"/>
          </w:tcPr>
          <w:p w14:paraId="24D2ED2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工程力学C</w:t>
            </w:r>
            <w:proofErr w:type="spellEnd"/>
            <w:r w:rsidRPr="00242B84">
              <w:rPr>
                <w:rFonts w:ascii="楷体_GB2312" w:eastAsia="楷体_GB2312" w:hAnsi="Times New Roman"/>
                <w:sz w:val="20"/>
                <w:szCs w:val="21"/>
              </w:rPr>
              <w:t xml:space="preserve"> </w:t>
            </w:r>
          </w:p>
        </w:tc>
        <w:tc>
          <w:tcPr>
            <w:tcW w:w="529" w:type="dxa"/>
            <w:shd w:val="clear" w:color="auto" w:fill="auto"/>
            <w:tcMar>
              <w:top w:w="15" w:type="dxa"/>
              <w:left w:w="15" w:type="dxa"/>
              <w:bottom w:w="0" w:type="dxa"/>
              <w:right w:w="15" w:type="dxa"/>
            </w:tcMar>
            <w:vAlign w:val="center"/>
          </w:tcPr>
          <w:p w14:paraId="4AE1F6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4.5</w:t>
            </w:r>
          </w:p>
        </w:tc>
        <w:tc>
          <w:tcPr>
            <w:tcW w:w="529" w:type="dxa"/>
            <w:shd w:val="clear" w:color="auto" w:fill="auto"/>
            <w:tcMar>
              <w:top w:w="15" w:type="dxa"/>
              <w:left w:w="15" w:type="dxa"/>
              <w:bottom w:w="0" w:type="dxa"/>
              <w:right w:w="15" w:type="dxa"/>
            </w:tcMar>
            <w:vAlign w:val="center"/>
          </w:tcPr>
          <w:p w14:paraId="59C5B7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72</w:t>
            </w:r>
          </w:p>
        </w:tc>
        <w:tc>
          <w:tcPr>
            <w:tcW w:w="530" w:type="dxa"/>
            <w:shd w:val="clear" w:color="auto" w:fill="auto"/>
            <w:tcMar>
              <w:top w:w="15" w:type="dxa"/>
              <w:left w:w="15" w:type="dxa"/>
              <w:bottom w:w="0" w:type="dxa"/>
              <w:right w:w="15" w:type="dxa"/>
            </w:tcMar>
            <w:vAlign w:val="center"/>
          </w:tcPr>
          <w:p w14:paraId="112F5F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72</w:t>
            </w:r>
          </w:p>
        </w:tc>
        <w:tc>
          <w:tcPr>
            <w:tcW w:w="531" w:type="dxa"/>
            <w:shd w:val="clear" w:color="auto" w:fill="auto"/>
            <w:tcMar>
              <w:top w:w="15" w:type="dxa"/>
              <w:left w:w="15" w:type="dxa"/>
              <w:bottom w:w="0" w:type="dxa"/>
              <w:right w:w="15" w:type="dxa"/>
            </w:tcMar>
            <w:vAlign w:val="center"/>
          </w:tcPr>
          <w:p w14:paraId="61823DE8"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5C8DD4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66" w:type="dxa"/>
            <w:shd w:val="clear" w:color="auto" w:fill="auto"/>
            <w:tcMar>
              <w:top w:w="15" w:type="dxa"/>
              <w:left w:w="15" w:type="dxa"/>
              <w:bottom w:w="0" w:type="dxa"/>
              <w:right w:w="15" w:type="dxa"/>
            </w:tcMar>
            <w:vAlign w:val="center"/>
          </w:tcPr>
          <w:p w14:paraId="48250A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89" w:type="dxa"/>
            <w:shd w:val="clear" w:color="auto" w:fill="auto"/>
            <w:vAlign w:val="center"/>
          </w:tcPr>
          <w:p w14:paraId="5011A56C"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50040BE8" w14:textId="77777777" w:rsidR="002D2364" w:rsidRPr="00242B84" w:rsidRDefault="002D2364" w:rsidP="00EA3437">
            <w:pPr>
              <w:jc w:val="center"/>
              <w:rPr>
                <w:rFonts w:ascii="楷体_GB2312" w:eastAsia="楷体_GB2312" w:hAnsi="Times New Roman"/>
                <w:sz w:val="20"/>
                <w:szCs w:val="21"/>
              </w:rPr>
            </w:pPr>
          </w:p>
        </w:tc>
      </w:tr>
      <w:tr w:rsidR="002D2364" w:rsidRPr="00242B84" w14:paraId="797C58B7"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11375EC6"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143B863C"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4A9957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04411</w:t>
            </w:r>
          </w:p>
        </w:tc>
        <w:tc>
          <w:tcPr>
            <w:tcW w:w="2422" w:type="dxa"/>
            <w:shd w:val="clear" w:color="auto" w:fill="auto"/>
            <w:tcMar>
              <w:top w:w="15" w:type="dxa"/>
              <w:left w:w="15" w:type="dxa"/>
              <w:bottom w:w="0" w:type="dxa"/>
              <w:right w:w="15" w:type="dxa"/>
            </w:tcMar>
            <w:vAlign w:val="center"/>
          </w:tcPr>
          <w:p w14:paraId="77ACA05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电工技术与电子技术D</w:t>
            </w:r>
          </w:p>
        </w:tc>
        <w:tc>
          <w:tcPr>
            <w:tcW w:w="529" w:type="dxa"/>
            <w:shd w:val="clear" w:color="auto" w:fill="auto"/>
            <w:tcMar>
              <w:top w:w="15" w:type="dxa"/>
              <w:left w:w="15" w:type="dxa"/>
              <w:bottom w:w="0" w:type="dxa"/>
              <w:right w:w="15" w:type="dxa"/>
            </w:tcMar>
            <w:vAlign w:val="center"/>
          </w:tcPr>
          <w:p w14:paraId="348F88D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3</w:t>
            </w:r>
          </w:p>
        </w:tc>
        <w:tc>
          <w:tcPr>
            <w:tcW w:w="529" w:type="dxa"/>
            <w:shd w:val="clear" w:color="auto" w:fill="auto"/>
            <w:tcMar>
              <w:top w:w="15" w:type="dxa"/>
              <w:left w:w="15" w:type="dxa"/>
              <w:bottom w:w="0" w:type="dxa"/>
              <w:right w:w="15" w:type="dxa"/>
            </w:tcMar>
            <w:vAlign w:val="center"/>
          </w:tcPr>
          <w:p w14:paraId="018251B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48</w:t>
            </w:r>
          </w:p>
        </w:tc>
        <w:tc>
          <w:tcPr>
            <w:tcW w:w="530" w:type="dxa"/>
            <w:shd w:val="clear" w:color="auto" w:fill="auto"/>
            <w:tcMar>
              <w:top w:w="15" w:type="dxa"/>
              <w:left w:w="15" w:type="dxa"/>
              <w:bottom w:w="0" w:type="dxa"/>
              <w:right w:w="15" w:type="dxa"/>
            </w:tcMar>
            <w:vAlign w:val="center"/>
          </w:tcPr>
          <w:p w14:paraId="7F8696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40</w:t>
            </w:r>
          </w:p>
        </w:tc>
        <w:tc>
          <w:tcPr>
            <w:tcW w:w="531" w:type="dxa"/>
            <w:shd w:val="clear" w:color="auto" w:fill="auto"/>
            <w:tcMar>
              <w:top w:w="15" w:type="dxa"/>
              <w:left w:w="15" w:type="dxa"/>
              <w:bottom w:w="0" w:type="dxa"/>
              <w:right w:w="15" w:type="dxa"/>
            </w:tcMar>
            <w:vAlign w:val="center"/>
          </w:tcPr>
          <w:p w14:paraId="693A3A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4" w:type="dxa"/>
            <w:shd w:val="clear" w:color="auto" w:fill="auto"/>
            <w:tcMar>
              <w:top w:w="15" w:type="dxa"/>
              <w:left w:w="15" w:type="dxa"/>
              <w:bottom w:w="0" w:type="dxa"/>
              <w:right w:w="15" w:type="dxa"/>
            </w:tcMar>
            <w:vAlign w:val="center"/>
          </w:tcPr>
          <w:p w14:paraId="79F600E8"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auto"/>
            <w:tcMar>
              <w:top w:w="15" w:type="dxa"/>
              <w:left w:w="15" w:type="dxa"/>
              <w:bottom w:w="0" w:type="dxa"/>
              <w:right w:w="15" w:type="dxa"/>
            </w:tcMar>
            <w:vAlign w:val="center"/>
          </w:tcPr>
          <w:p w14:paraId="6D8DAD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89" w:type="dxa"/>
            <w:shd w:val="clear" w:color="auto" w:fill="auto"/>
          </w:tcPr>
          <w:p w14:paraId="6F5661CB"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5FF29CF5" w14:textId="77777777" w:rsidR="002D2364" w:rsidRPr="00242B84" w:rsidRDefault="002D2364" w:rsidP="00EA3437">
            <w:pPr>
              <w:jc w:val="center"/>
              <w:rPr>
                <w:rFonts w:ascii="楷体_GB2312" w:eastAsia="楷体_GB2312" w:hAnsi="Times New Roman"/>
                <w:sz w:val="20"/>
                <w:szCs w:val="21"/>
              </w:rPr>
            </w:pPr>
          </w:p>
        </w:tc>
      </w:tr>
      <w:tr w:rsidR="002D2364" w:rsidRPr="00242B84" w14:paraId="1E611A15"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32644C08"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4CC5A9F2"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561576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M05109</w:t>
            </w:r>
          </w:p>
        </w:tc>
        <w:tc>
          <w:tcPr>
            <w:tcW w:w="2422" w:type="dxa"/>
            <w:shd w:val="clear" w:color="auto" w:fill="auto"/>
            <w:tcMar>
              <w:top w:w="15" w:type="dxa"/>
              <w:left w:w="15" w:type="dxa"/>
              <w:bottom w:w="0" w:type="dxa"/>
              <w:right w:w="15" w:type="dxa"/>
            </w:tcMar>
            <w:vAlign w:val="center"/>
          </w:tcPr>
          <w:p w14:paraId="1082AC1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古生物学与地层学</w:t>
            </w:r>
            <w:proofErr w:type="spellEnd"/>
          </w:p>
        </w:tc>
        <w:tc>
          <w:tcPr>
            <w:tcW w:w="529" w:type="dxa"/>
            <w:shd w:val="clear" w:color="auto" w:fill="auto"/>
            <w:tcMar>
              <w:top w:w="15" w:type="dxa"/>
              <w:left w:w="15" w:type="dxa"/>
              <w:bottom w:w="0" w:type="dxa"/>
              <w:right w:w="15" w:type="dxa"/>
            </w:tcMar>
            <w:vAlign w:val="center"/>
          </w:tcPr>
          <w:p w14:paraId="0010C29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1E0561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4F7BA05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1" w:type="dxa"/>
            <w:shd w:val="clear" w:color="auto" w:fill="auto"/>
            <w:tcMar>
              <w:top w:w="15" w:type="dxa"/>
              <w:left w:w="15" w:type="dxa"/>
              <w:bottom w:w="0" w:type="dxa"/>
              <w:right w:w="15" w:type="dxa"/>
            </w:tcMar>
            <w:vAlign w:val="center"/>
          </w:tcPr>
          <w:p w14:paraId="54C2C301"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4EBFED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6" w:type="dxa"/>
            <w:shd w:val="clear" w:color="auto" w:fill="auto"/>
            <w:tcMar>
              <w:top w:w="15" w:type="dxa"/>
              <w:left w:w="15" w:type="dxa"/>
              <w:bottom w:w="0" w:type="dxa"/>
              <w:right w:w="15" w:type="dxa"/>
            </w:tcMar>
            <w:vAlign w:val="center"/>
          </w:tcPr>
          <w:p w14:paraId="33FFB16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89" w:type="dxa"/>
            <w:shd w:val="clear" w:color="auto" w:fill="auto"/>
          </w:tcPr>
          <w:p w14:paraId="7345EE72"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5CD97B6E" w14:textId="77777777" w:rsidR="002D2364" w:rsidRPr="00242B84" w:rsidRDefault="002D2364" w:rsidP="00EA3437">
            <w:pPr>
              <w:jc w:val="center"/>
              <w:rPr>
                <w:rFonts w:ascii="楷体_GB2312" w:eastAsia="楷体_GB2312" w:hAnsi="Times New Roman"/>
                <w:sz w:val="20"/>
                <w:szCs w:val="21"/>
              </w:rPr>
            </w:pPr>
          </w:p>
        </w:tc>
      </w:tr>
      <w:tr w:rsidR="002D2364" w:rsidRPr="00242B84" w14:paraId="77D73A42"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0E32596B"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3C9D23C8"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737275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M05108</w:t>
            </w:r>
          </w:p>
        </w:tc>
        <w:tc>
          <w:tcPr>
            <w:tcW w:w="2422" w:type="dxa"/>
            <w:shd w:val="clear" w:color="auto" w:fill="auto"/>
            <w:tcMar>
              <w:top w:w="15" w:type="dxa"/>
              <w:left w:w="15" w:type="dxa"/>
              <w:bottom w:w="0" w:type="dxa"/>
              <w:right w:w="15" w:type="dxa"/>
            </w:tcMar>
            <w:vAlign w:val="center"/>
          </w:tcPr>
          <w:p w14:paraId="0906A1D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水文地质学基础</w:t>
            </w:r>
            <w:r w:rsidRPr="00242B84">
              <w:rPr>
                <w:rFonts w:ascii="楷体_GB2312" w:eastAsia="楷体_GB2312" w:hAnsi="Times New Roman" w:hint="eastAsia"/>
                <w:sz w:val="20"/>
                <w:szCs w:val="21"/>
              </w:rPr>
              <w:t>B</w:t>
            </w:r>
            <w:proofErr w:type="spellEnd"/>
          </w:p>
        </w:tc>
        <w:tc>
          <w:tcPr>
            <w:tcW w:w="529" w:type="dxa"/>
            <w:shd w:val="clear" w:color="auto" w:fill="auto"/>
            <w:tcMar>
              <w:top w:w="15" w:type="dxa"/>
              <w:left w:w="15" w:type="dxa"/>
              <w:bottom w:w="0" w:type="dxa"/>
              <w:right w:w="15" w:type="dxa"/>
            </w:tcMar>
            <w:vAlign w:val="center"/>
          </w:tcPr>
          <w:p w14:paraId="5E7C2C4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5CBC1C0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378B15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1" w:type="dxa"/>
            <w:shd w:val="clear" w:color="auto" w:fill="auto"/>
            <w:tcMar>
              <w:top w:w="15" w:type="dxa"/>
              <w:left w:w="15" w:type="dxa"/>
              <w:bottom w:w="0" w:type="dxa"/>
              <w:right w:w="15" w:type="dxa"/>
            </w:tcMar>
            <w:vAlign w:val="center"/>
          </w:tcPr>
          <w:p w14:paraId="6DBC0022"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605E13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6" w:type="dxa"/>
            <w:shd w:val="clear" w:color="auto" w:fill="auto"/>
            <w:tcMar>
              <w:top w:w="15" w:type="dxa"/>
              <w:left w:w="15" w:type="dxa"/>
              <w:bottom w:w="0" w:type="dxa"/>
              <w:right w:w="15" w:type="dxa"/>
            </w:tcMar>
            <w:vAlign w:val="center"/>
          </w:tcPr>
          <w:p w14:paraId="1411DA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89" w:type="dxa"/>
            <w:shd w:val="clear" w:color="auto" w:fill="auto"/>
          </w:tcPr>
          <w:p w14:paraId="0BFDC21D"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210C81AB" w14:textId="77777777" w:rsidR="002D2364" w:rsidRPr="00242B84" w:rsidRDefault="002D2364" w:rsidP="00EA3437">
            <w:pPr>
              <w:jc w:val="center"/>
              <w:rPr>
                <w:rFonts w:ascii="楷体_GB2312" w:eastAsia="楷体_GB2312" w:hAnsi="Times New Roman"/>
                <w:sz w:val="20"/>
                <w:szCs w:val="21"/>
              </w:rPr>
            </w:pPr>
          </w:p>
        </w:tc>
      </w:tr>
      <w:tr w:rsidR="002D2364" w:rsidRPr="00242B84" w14:paraId="03E56190"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16E2FE93"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1D4D05FA"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2EEB00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M05110</w:t>
            </w:r>
          </w:p>
        </w:tc>
        <w:tc>
          <w:tcPr>
            <w:tcW w:w="2422" w:type="dxa"/>
            <w:shd w:val="clear" w:color="auto" w:fill="auto"/>
            <w:tcMar>
              <w:top w:w="15" w:type="dxa"/>
              <w:left w:w="15" w:type="dxa"/>
              <w:bottom w:w="0" w:type="dxa"/>
              <w:right w:w="15" w:type="dxa"/>
            </w:tcMar>
            <w:vAlign w:val="center"/>
          </w:tcPr>
          <w:p w14:paraId="08837B1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工程地质学基础</w:t>
            </w:r>
            <w:proofErr w:type="spellEnd"/>
          </w:p>
        </w:tc>
        <w:tc>
          <w:tcPr>
            <w:tcW w:w="529" w:type="dxa"/>
            <w:shd w:val="clear" w:color="auto" w:fill="auto"/>
            <w:tcMar>
              <w:top w:w="15" w:type="dxa"/>
              <w:left w:w="15" w:type="dxa"/>
              <w:bottom w:w="0" w:type="dxa"/>
              <w:right w:w="15" w:type="dxa"/>
            </w:tcMar>
            <w:vAlign w:val="center"/>
          </w:tcPr>
          <w:p w14:paraId="371655C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6EE5C2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7F62C6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1" w:type="dxa"/>
            <w:shd w:val="clear" w:color="auto" w:fill="auto"/>
            <w:tcMar>
              <w:top w:w="15" w:type="dxa"/>
              <w:left w:w="15" w:type="dxa"/>
              <w:bottom w:w="0" w:type="dxa"/>
              <w:right w:w="15" w:type="dxa"/>
            </w:tcMar>
            <w:vAlign w:val="center"/>
          </w:tcPr>
          <w:p w14:paraId="0B76F8E0"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6E365D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6" w:type="dxa"/>
            <w:shd w:val="clear" w:color="auto" w:fill="auto"/>
            <w:tcMar>
              <w:top w:w="15" w:type="dxa"/>
              <w:left w:w="15" w:type="dxa"/>
              <w:bottom w:w="0" w:type="dxa"/>
              <w:right w:w="15" w:type="dxa"/>
            </w:tcMar>
            <w:vAlign w:val="center"/>
          </w:tcPr>
          <w:p w14:paraId="36ABE7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89" w:type="dxa"/>
            <w:shd w:val="clear" w:color="auto" w:fill="auto"/>
          </w:tcPr>
          <w:p w14:paraId="7BE9B54F"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4FDD9D39" w14:textId="77777777" w:rsidR="002D2364" w:rsidRPr="00242B84" w:rsidRDefault="002D2364" w:rsidP="00EA3437">
            <w:pPr>
              <w:jc w:val="center"/>
              <w:rPr>
                <w:rFonts w:ascii="楷体_GB2312" w:eastAsia="楷体_GB2312" w:hAnsi="Times New Roman"/>
                <w:sz w:val="20"/>
                <w:szCs w:val="21"/>
              </w:rPr>
            </w:pPr>
          </w:p>
        </w:tc>
      </w:tr>
      <w:tr w:rsidR="002D2364" w:rsidRPr="00242B84" w14:paraId="1608861D"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11DC7A3A"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5249BD4A"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71EF9E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M05111</w:t>
            </w:r>
          </w:p>
        </w:tc>
        <w:tc>
          <w:tcPr>
            <w:tcW w:w="2422" w:type="dxa"/>
            <w:shd w:val="clear" w:color="auto" w:fill="auto"/>
            <w:tcMar>
              <w:top w:w="15" w:type="dxa"/>
              <w:left w:w="15" w:type="dxa"/>
              <w:bottom w:w="0" w:type="dxa"/>
              <w:right w:w="15" w:type="dxa"/>
            </w:tcMar>
            <w:vAlign w:val="center"/>
          </w:tcPr>
          <w:p w14:paraId="10AF76F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地球物理学基础</w:t>
            </w:r>
            <w:proofErr w:type="spellEnd"/>
          </w:p>
        </w:tc>
        <w:tc>
          <w:tcPr>
            <w:tcW w:w="529" w:type="dxa"/>
            <w:shd w:val="clear" w:color="auto" w:fill="auto"/>
            <w:tcMar>
              <w:top w:w="15" w:type="dxa"/>
              <w:left w:w="15" w:type="dxa"/>
              <w:bottom w:w="0" w:type="dxa"/>
              <w:right w:w="15" w:type="dxa"/>
            </w:tcMar>
            <w:vAlign w:val="center"/>
          </w:tcPr>
          <w:p w14:paraId="36735EA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030342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2F0AB4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1" w:type="dxa"/>
            <w:shd w:val="clear" w:color="auto" w:fill="auto"/>
            <w:tcMar>
              <w:top w:w="15" w:type="dxa"/>
              <w:left w:w="15" w:type="dxa"/>
              <w:bottom w:w="0" w:type="dxa"/>
              <w:right w:w="15" w:type="dxa"/>
            </w:tcMar>
            <w:vAlign w:val="center"/>
          </w:tcPr>
          <w:p w14:paraId="48AB7A06"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757514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6" w:type="dxa"/>
            <w:shd w:val="clear" w:color="auto" w:fill="auto"/>
            <w:tcMar>
              <w:top w:w="15" w:type="dxa"/>
              <w:left w:w="15" w:type="dxa"/>
              <w:bottom w:w="0" w:type="dxa"/>
              <w:right w:w="15" w:type="dxa"/>
            </w:tcMar>
            <w:vAlign w:val="center"/>
          </w:tcPr>
          <w:p w14:paraId="279A37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89" w:type="dxa"/>
            <w:shd w:val="clear" w:color="auto" w:fill="auto"/>
          </w:tcPr>
          <w:p w14:paraId="624F367C"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13EA13DB" w14:textId="77777777" w:rsidR="002D2364" w:rsidRPr="00242B84" w:rsidRDefault="002D2364" w:rsidP="00EA3437">
            <w:pPr>
              <w:jc w:val="center"/>
              <w:rPr>
                <w:rFonts w:ascii="楷体_GB2312" w:eastAsia="楷体_GB2312" w:hAnsi="Times New Roman"/>
                <w:sz w:val="20"/>
                <w:szCs w:val="21"/>
              </w:rPr>
            </w:pPr>
          </w:p>
        </w:tc>
      </w:tr>
      <w:tr w:rsidR="002D2364" w:rsidRPr="00242B84" w14:paraId="35DD2D78"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600DB9EF"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09A2F6E5" w14:textId="77777777" w:rsidR="002D2364" w:rsidRPr="00242B84" w:rsidRDefault="002D2364" w:rsidP="00EA3437">
            <w:pPr>
              <w:jc w:val="center"/>
              <w:rPr>
                <w:rFonts w:ascii="楷体_GB2312" w:eastAsia="楷体_GB2312" w:hAnsi="Times New Roman"/>
                <w:sz w:val="20"/>
                <w:szCs w:val="21"/>
              </w:rPr>
            </w:pPr>
          </w:p>
        </w:tc>
        <w:tc>
          <w:tcPr>
            <w:tcW w:w="3179" w:type="dxa"/>
            <w:gridSpan w:val="2"/>
            <w:shd w:val="clear" w:color="auto" w:fill="auto"/>
            <w:tcMar>
              <w:top w:w="15" w:type="dxa"/>
              <w:left w:w="15" w:type="dxa"/>
              <w:bottom w:w="0" w:type="dxa"/>
              <w:right w:w="15" w:type="dxa"/>
            </w:tcMar>
            <w:vAlign w:val="center"/>
          </w:tcPr>
          <w:p w14:paraId="4BE66657"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9" w:type="dxa"/>
            <w:shd w:val="clear" w:color="auto" w:fill="auto"/>
            <w:tcMar>
              <w:top w:w="15" w:type="dxa"/>
              <w:left w:w="15" w:type="dxa"/>
              <w:bottom w:w="0" w:type="dxa"/>
              <w:right w:w="15" w:type="dxa"/>
            </w:tcMar>
            <w:vAlign w:val="center"/>
          </w:tcPr>
          <w:p w14:paraId="60F0E57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47.5</w:t>
            </w:r>
          </w:p>
        </w:tc>
        <w:tc>
          <w:tcPr>
            <w:tcW w:w="529" w:type="dxa"/>
            <w:shd w:val="clear" w:color="auto" w:fill="auto"/>
            <w:tcMar>
              <w:top w:w="15" w:type="dxa"/>
              <w:left w:w="15" w:type="dxa"/>
              <w:bottom w:w="0" w:type="dxa"/>
              <w:right w:w="15" w:type="dxa"/>
            </w:tcMar>
            <w:vAlign w:val="center"/>
          </w:tcPr>
          <w:p w14:paraId="149F88C8"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760</w:t>
            </w:r>
          </w:p>
        </w:tc>
        <w:tc>
          <w:tcPr>
            <w:tcW w:w="530" w:type="dxa"/>
            <w:shd w:val="clear" w:color="auto" w:fill="auto"/>
            <w:tcMar>
              <w:top w:w="15" w:type="dxa"/>
              <w:left w:w="15" w:type="dxa"/>
              <w:bottom w:w="0" w:type="dxa"/>
              <w:right w:w="15" w:type="dxa"/>
            </w:tcMar>
            <w:vAlign w:val="center"/>
          </w:tcPr>
          <w:p w14:paraId="474F1AE0"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736</w:t>
            </w:r>
          </w:p>
        </w:tc>
        <w:tc>
          <w:tcPr>
            <w:tcW w:w="531" w:type="dxa"/>
            <w:shd w:val="clear" w:color="auto" w:fill="auto"/>
            <w:tcMar>
              <w:top w:w="15" w:type="dxa"/>
              <w:left w:w="15" w:type="dxa"/>
              <w:bottom w:w="0" w:type="dxa"/>
              <w:right w:w="15" w:type="dxa"/>
            </w:tcMar>
            <w:vAlign w:val="center"/>
          </w:tcPr>
          <w:p w14:paraId="40C6E26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24</w:t>
            </w:r>
          </w:p>
        </w:tc>
        <w:tc>
          <w:tcPr>
            <w:tcW w:w="524" w:type="dxa"/>
            <w:shd w:val="clear" w:color="auto" w:fill="auto"/>
            <w:tcMar>
              <w:top w:w="15" w:type="dxa"/>
              <w:left w:w="15" w:type="dxa"/>
              <w:bottom w:w="0" w:type="dxa"/>
              <w:right w:w="15" w:type="dxa"/>
            </w:tcMar>
            <w:vAlign w:val="center"/>
          </w:tcPr>
          <w:p w14:paraId="28E7AFB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200</w:t>
            </w:r>
          </w:p>
        </w:tc>
        <w:tc>
          <w:tcPr>
            <w:tcW w:w="566" w:type="dxa"/>
            <w:shd w:val="clear" w:color="auto" w:fill="auto"/>
            <w:tcMar>
              <w:top w:w="15" w:type="dxa"/>
              <w:left w:w="15" w:type="dxa"/>
              <w:bottom w:w="0" w:type="dxa"/>
              <w:right w:w="15" w:type="dxa"/>
            </w:tcMar>
            <w:vAlign w:val="center"/>
          </w:tcPr>
          <w:p w14:paraId="5B4D6283" w14:textId="77777777" w:rsidR="002D2364" w:rsidRPr="00242B84" w:rsidRDefault="002D2364" w:rsidP="00EA3437">
            <w:pPr>
              <w:jc w:val="center"/>
              <w:rPr>
                <w:rFonts w:ascii="楷体_GB2312" w:eastAsia="楷体_GB2312" w:hAnsi="Times New Roman"/>
                <w:sz w:val="20"/>
                <w:szCs w:val="21"/>
              </w:rPr>
            </w:pPr>
          </w:p>
        </w:tc>
        <w:tc>
          <w:tcPr>
            <w:tcW w:w="689" w:type="dxa"/>
            <w:shd w:val="clear" w:color="auto" w:fill="auto"/>
          </w:tcPr>
          <w:p w14:paraId="42C923AA"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396A1610" w14:textId="77777777" w:rsidR="002D2364" w:rsidRPr="00242B84" w:rsidRDefault="002D2364" w:rsidP="00EA3437">
            <w:pPr>
              <w:jc w:val="center"/>
              <w:rPr>
                <w:rFonts w:ascii="楷体_GB2312" w:eastAsia="楷体_GB2312" w:hAnsi="Times New Roman"/>
                <w:sz w:val="20"/>
                <w:szCs w:val="21"/>
              </w:rPr>
            </w:pPr>
          </w:p>
        </w:tc>
      </w:tr>
      <w:tr w:rsidR="002D2364" w:rsidRPr="00242B84" w14:paraId="2849A07D"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01261D47" w14:textId="77777777" w:rsidR="002D2364" w:rsidRPr="00242B84" w:rsidRDefault="002D2364" w:rsidP="00EA3437">
            <w:pPr>
              <w:jc w:val="center"/>
              <w:rPr>
                <w:rFonts w:ascii="楷体_GB2312" w:eastAsia="楷体_GB2312" w:hAnsi="Times New Roman"/>
                <w:sz w:val="20"/>
                <w:szCs w:val="21"/>
              </w:rPr>
            </w:pPr>
          </w:p>
        </w:tc>
        <w:tc>
          <w:tcPr>
            <w:tcW w:w="381" w:type="dxa"/>
            <w:vMerge w:val="restart"/>
            <w:shd w:val="clear" w:color="auto" w:fill="auto"/>
            <w:tcMar>
              <w:top w:w="15" w:type="dxa"/>
              <w:left w:w="15" w:type="dxa"/>
              <w:bottom w:w="0" w:type="dxa"/>
              <w:right w:w="15" w:type="dxa"/>
            </w:tcMar>
            <w:vAlign w:val="center"/>
          </w:tcPr>
          <w:p w14:paraId="2E3DE79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专业大类基础选修课</w:t>
            </w:r>
            <w:proofErr w:type="spellEnd"/>
          </w:p>
        </w:tc>
        <w:tc>
          <w:tcPr>
            <w:tcW w:w="757" w:type="dxa"/>
            <w:shd w:val="clear" w:color="auto" w:fill="auto"/>
            <w:tcMar>
              <w:top w:w="15" w:type="dxa"/>
              <w:left w:w="15" w:type="dxa"/>
              <w:bottom w:w="0" w:type="dxa"/>
              <w:right w:w="15" w:type="dxa"/>
            </w:tcMar>
            <w:vAlign w:val="center"/>
          </w:tcPr>
          <w:p w14:paraId="17EB3C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M05554</w:t>
            </w:r>
          </w:p>
        </w:tc>
        <w:tc>
          <w:tcPr>
            <w:tcW w:w="2422" w:type="dxa"/>
            <w:shd w:val="clear" w:color="auto" w:fill="auto"/>
            <w:tcMar>
              <w:top w:w="15" w:type="dxa"/>
              <w:left w:w="15" w:type="dxa"/>
              <w:bottom w:w="0" w:type="dxa"/>
              <w:right w:w="15" w:type="dxa"/>
            </w:tcMar>
            <w:vAlign w:val="center"/>
          </w:tcPr>
          <w:p w14:paraId="366C28D6"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sz w:val="20"/>
                <w:szCs w:val="21"/>
              </w:rPr>
              <w:t>钻探工程</w:t>
            </w:r>
            <w:proofErr w:type="spellEnd"/>
          </w:p>
        </w:tc>
        <w:tc>
          <w:tcPr>
            <w:tcW w:w="529" w:type="dxa"/>
            <w:shd w:val="clear" w:color="auto" w:fill="auto"/>
            <w:tcMar>
              <w:top w:w="15" w:type="dxa"/>
              <w:left w:w="15" w:type="dxa"/>
              <w:bottom w:w="0" w:type="dxa"/>
              <w:right w:w="15" w:type="dxa"/>
            </w:tcMar>
            <w:vAlign w:val="center"/>
          </w:tcPr>
          <w:p w14:paraId="6E6774F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vAlign w:val="center"/>
          </w:tcPr>
          <w:p w14:paraId="11FF1A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vAlign w:val="center"/>
          </w:tcPr>
          <w:p w14:paraId="02A385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31" w:type="dxa"/>
            <w:shd w:val="clear" w:color="auto" w:fill="auto"/>
            <w:tcMar>
              <w:top w:w="15" w:type="dxa"/>
              <w:left w:w="15" w:type="dxa"/>
              <w:bottom w:w="0" w:type="dxa"/>
              <w:right w:w="15" w:type="dxa"/>
            </w:tcMar>
            <w:vAlign w:val="center"/>
          </w:tcPr>
          <w:p w14:paraId="56343C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4" w:type="dxa"/>
            <w:shd w:val="clear" w:color="auto" w:fill="auto"/>
            <w:tcMar>
              <w:top w:w="15" w:type="dxa"/>
              <w:left w:w="15" w:type="dxa"/>
              <w:bottom w:w="0" w:type="dxa"/>
              <w:right w:w="15" w:type="dxa"/>
            </w:tcMar>
            <w:vAlign w:val="center"/>
          </w:tcPr>
          <w:p w14:paraId="2CF0DA5A"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auto"/>
            <w:tcMar>
              <w:top w:w="15" w:type="dxa"/>
              <w:left w:w="15" w:type="dxa"/>
              <w:bottom w:w="0" w:type="dxa"/>
              <w:right w:w="15" w:type="dxa"/>
            </w:tcMar>
            <w:vAlign w:val="center"/>
          </w:tcPr>
          <w:p w14:paraId="2EF583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89" w:type="dxa"/>
            <w:shd w:val="clear" w:color="auto" w:fill="auto"/>
          </w:tcPr>
          <w:p w14:paraId="1BC04A3D"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3AECC4E0" w14:textId="77777777" w:rsidR="002D2364" w:rsidRPr="00242B84" w:rsidRDefault="002D2364" w:rsidP="00EA3437">
            <w:pPr>
              <w:jc w:val="center"/>
              <w:rPr>
                <w:rFonts w:ascii="楷体_GB2312" w:eastAsia="楷体_GB2312" w:hAnsi="Times New Roman"/>
                <w:sz w:val="20"/>
                <w:szCs w:val="21"/>
              </w:rPr>
            </w:pPr>
          </w:p>
        </w:tc>
      </w:tr>
      <w:tr w:rsidR="002D2364" w:rsidRPr="00242B84" w14:paraId="6255714C"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2B9EB075"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01E43234"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2A66A3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M05232</w:t>
            </w:r>
          </w:p>
        </w:tc>
        <w:tc>
          <w:tcPr>
            <w:tcW w:w="2422" w:type="dxa"/>
            <w:shd w:val="clear" w:color="auto" w:fill="auto"/>
            <w:tcMar>
              <w:top w:w="15" w:type="dxa"/>
              <w:left w:w="15" w:type="dxa"/>
              <w:bottom w:w="0" w:type="dxa"/>
              <w:right w:w="15" w:type="dxa"/>
            </w:tcMar>
          </w:tcPr>
          <w:p w14:paraId="3E8CB8E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地学大数据基础</w:t>
            </w:r>
            <w:proofErr w:type="spellEnd"/>
          </w:p>
        </w:tc>
        <w:tc>
          <w:tcPr>
            <w:tcW w:w="529" w:type="dxa"/>
            <w:shd w:val="clear" w:color="auto" w:fill="auto"/>
            <w:tcMar>
              <w:top w:w="15" w:type="dxa"/>
              <w:left w:w="15" w:type="dxa"/>
              <w:bottom w:w="0" w:type="dxa"/>
              <w:right w:w="15" w:type="dxa"/>
            </w:tcMar>
          </w:tcPr>
          <w:p w14:paraId="379D475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9" w:type="dxa"/>
            <w:shd w:val="clear" w:color="auto" w:fill="auto"/>
            <w:tcMar>
              <w:top w:w="15" w:type="dxa"/>
              <w:left w:w="15" w:type="dxa"/>
              <w:bottom w:w="0" w:type="dxa"/>
              <w:right w:w="15" w:type="dxa"/>
            </w:tcMar>
          </w:tcPr>
          <w:p w14:paraId="27C67F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30" w:type="dxa"/>
            <w:shd w:val="clear" w:color="auto" w:fill="auto"/>
            <w:tcMar>
              <w:top w:w="15" w:type="dxa"/>
              <w:left w:w="15" w:type="dxa"/>
              <w:bottom w:w="0" w:type="dxa"/>
              <w:right w:w="15" w:type="dxa"/>
            </w:tcMar>
          </w:tcPr>
          <w:p w14:paraId="0517AE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31" w:type="dxa"/>
            <w:shd w:val="clear" w:color="auto" w:fill="auto"/>
            <w:tcMar>
              <w:top w:w="15" w:type="dxa"/>
              <w:left w:w="15" w:type="dxa"/>
              <w:bottom w:w="0" w:type="dxa"/>
              <w:right w:w="15" w:type="dxa"/>
            </w:tcMar>
          </w:tcPr>
          <w:p w14:paraId="787CBE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24" w:type="dxa"/>
            <w:shd w:val="clear" w:color="auto" w:fill="auto"/>
            <w:tcMar>
              <w:top w:w="15" w:type="dxa"/>
              <w:left w:w="15" w:type="dxa"/>
              <w:bottom w:w="0" w:type="dxa"/>
              <w:right w:w="15" w:type="dxa"/>
            </w:tcMar>
          </w:tcPr>
          <w:p w14:paraId="64B194E5"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auto"/>
            <w:tcMar>
              <w:top w:w="15" w:type="dxa"/>
              <w:left w:w="15" w:type="dxa"/>
              <w:bottom w:w="0" w:type="dxa"/>
              <w:right w:w="15" w:type="dxa"/>
            </w:tcMar>
          </w:tcPr>
          <w:p w14:paraId="0BA9F2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89" w:type="dxa"/>
            <w:shd w:val="clear" w:color="auto" w:fill="auto"/>
          </w:tcPr>
          <w:p w14:paraId="11D950DB"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58FFA478" w14:textId="77777777" w:rsidR="002D2364" w:rsidRPr="00242B84" w:rsidRDefault="002D2364" w:rsidP="00EA3437">
            <w:pPr>
              <w:jc w:val="center"/>
              <w:rPr>
                <w:rFonts w:ascii="楷体_GB2312" w:eastAsia="楷体_GB2312" w:hAnsi="Times New Roman"/>
                <w:sz w:val="20"/>
                <w:szCs w:val="21"/>
              </w:rPr>
            </w:pPr>
          </w:p>
        </w:tc>
      </w:tr>
      <w:tr w:rsidR="002D2364" w:rsidRPr="00242B84" w14:paraId="06267C23"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02E86B6C"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296DB68C" w14:textId="77777777" w:rsidR="002D2364" w:rsidRPr="00242B84" w:rsidRDefault="002D2364" w:rsidP="00EA3437">
            <w:pPr>
              <w:jc w:val="center"/>
              <w:rPr>
                <w:rFonts w:ascii="楷体_GB2312" w:eastAsia="楷体_GB2312" w:hAnsi="Times New Roman"/>
                <w:sz w:val="20"/>
                <w:szCs w:val="21"/>
              </w:rPr>
            </w:pPr>
          </w:p>
        </w:tc>
        <w:tc>
          <w:tcPr>
            <w:tcW w:w="757" w:type="dxa"/>
            <w:shd w:val="clear" w:color="auto" w:fill="auto"/>
            <w:tcMar>
              <w:top w:w="15" w:type="dxa"/>
              <w:left w:w="15" w:type="dxa"/>
              <w:bottom w:w="0" w:type="dxa"/>
              <w:right w:w="15" w:type="dxa"/>
            </w:tcMar>
            <w:vAlign w:val="center"/>
          </w:tcPr>
          <w:p w14:paraId="7100E8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M05555</w:t>
            </w:r>
          </w:p>
        </w:tc>
        <w:tc>
          <w:tcPr>
            <w:tcW w:w="2422" w:type="dxa"/>
            <w:shd w:val="clear" w:color="auto" w:fill="auto"/>
            <w:tcMar>
              <w:top w:w="15" w:type="dxa"/>
              <w:left w:w="15" w:type="dxa"/>
              <w:bottom w:w="0" w:type="dxa"/>
              <w:right w:w="15" w:type="dxa"/>
            </w:tcMar>
            <w:vAlign w:val="center"/>
          </w:tcPr>
          <w:p w14:paraId="4AD3781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含煤地层与古生物学</w:t>
            </w:r>
            <w:proofErr w:type="spellEnd"/>
          </w:p>
        </w:tc>
        <w:tc>
          <w:tcPr>
            <w:tcW w:w="529" w:type="dxa"/>
            <w:shd w:val="clear" w:color="auto" w:fill="auto"/>
            <w:tcMar>
              <w:top w:w="15" w:type="dxa"/>
              <w:left w:w="15" w:type="dxa"/>
              <w:bottom w:w="0" w:type="dxa"/>
              <w:right w:w="15" w:type="dxa"/>
            </w:tcMar>
            <w:vAlign w:val="center"/>
          </w:tcPr>
          <w:p w14:paraId="2DB1FE5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9" w:type="dxa"/>
            <w:shd w:val="clear" w:color="auto" w:fill="auto"/>
            <w:tcMar>
              <w:top w:w="15" w:type="dxa"/>
              <w:left w:w="15" w:type="dxa"/>
              <w:bottom w:w="0" w:type="dxa"/>
              <w:right w:w="15" w:type="dxa"/>
            </w:tcMar>
            <w:vAlign w:val="center"/>
          </w:tcPr>
          <w:p w14:paraId="207630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30" w:type="dxa"/>
            <w:shd w:val="clear" w:color="auto" w:fill="auto"/>
            <w:tcMar>
              <w:top w:w="15" w:type="dxa"/>
              <w:left w:w="15" w:type="dxa"/>
              <w:bottom w:w="0" w:type="dxa"/>
              <w:right w:w="15" w:type="dxa"/>
            </w:tcMar>
            <w:vAlign w:val="center"/>
          </w:tcPr>
          <w:p w14:paraId="713399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31" w:type="dxa"/>
            <w:shd w:val="clear" w:color="auto" w:fill="auto"/>
            <w:tcMar>
              <w:top w:w="15" w:type="dxa"/>
              <w:left w:w="15" w:type="dxa"/>
              <w:bottom w:w="0" w:type="dxa"/>
              <w:right w:w="15" w:type="dxa"/>
            </w:tcMar>
            <w:vAlign w:val="center"/>
          </w:tcPr>
          <w:p w14:paraId="6397927D" w14:textId="77777777" w:rsidR="002D2364" w:rsidRPr="00242B84" w:rsidRDefault="002D2364" w:rsidP="00EA3437">
            <w:pPr>
              <w:jc w:val="center"/>
              <w:rPr>
                <w:rFonts w:ascii="楷体_GB2312" w:eastAsia="楷体_GB2312" w:hAnsi="Times New Roman"/>
                <w:sz w:val="20"/>
                <w:szCs w:val="21"/>
              </w:rPr>
            </w:pPr>
          </w:p>
        </w:tc>
        <w:tc>
          <w:tcPr>
            <w:tcW w:w="524" w:type="dxa"/>
            <w:shd w:val="clear" w:color="auto" w:fill="auto"/>
            <w:tcMar>
              <w:top w:w="15" w:type="dxa"/>
              <w:left w:w="15" w:type="dxa"/>
              <w:bottom w:w="0" w:type="dxa"/>
              <w:right w:w="15" w:type="dxa"/>
            </w:tcMar>
            <w:vAlign w:val="center"/>
          </w:tcPr>
          <w:p w14:paraId="48DBA970"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auto"/>
            <w:tcMar>
              <w:top w:w="15" w:type="dxa"/>
              <w:left w:w="15" w:type="dxa"/>
              <w:bottom w:w="0" w:type="dxa"/>
              <w:right w:w="15" w:type="dxa"/>
            </w:tcMar>
          </w:tcPr>
          <w:p w14:paraId="2E001A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89" w:type="dxa"/>
            <w:shd w:val="clear" w:color="auto" w:fill="auto"/>
          </w:tcPr>
          <w:p w14:paraId="54FF1741"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592BF36D" w14:textId="77777777" w:rsidR="002D2364" w:rsidRPr="00242B84" w:rsidRDefault="002D2364" w:rsidP="00EA3437">
            <w:pPr>
              <w:jc w:val="center"/>
              <w:rPr>
                <w:rFonts w:ascii="楷体_GB2312" w:eastAsia="楷体_GB2312" w:hAnsi="Times New Roman"/>
                <w:sz w:val="20"/>
                <w:szCs w:val="21"/>
              </w:rPr>
            </w:pPr>
          </w:p>
        </w:tc>
      </w:tr>
      <w:tr w:rsidR="002D2364" w:rsidRPr="00242B84" w14:paraId="438C8020"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0D74EE89"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59EFAA80" w14:textId="77777777" w:rsidR="002D2364" w:rsidRPr="00242B84" w:rsidRDefault="002D2364" w:rsidP="00EA3437">
            <w:pPr>
              <w:jc w:val="center"/>
              <w:rPr>
                <w:rFonts w:ascii="楷体_GB2312" w:eastAsia="楷体_GB2312" w:hAnsi="Times New Roman"/>
                <w:sz w:val="20"/>
                <w:szCs w:val="21"/>
              </w:rPr>
            </w:pPr>
          </w:p>
        </w:tc>
        <w:tc>
          <w:tcPr>
            <w:tcW w:w="3179" w:type="dxa"/>
            <w:gridSpan w:val="2"/>
            <w:shd w:val="clear" w:color="auto" w:fill="auto"/>
            <w:tcMar>
              <w:top w:w="15" w:type="dxa"/>
              <w:left w:w="15" w:type="dxa"/>
              <w:bottom w:w="0" w:type="dxa"/>
              <w:right w:w="15" w:type="dxa"/>
            </w:tcMar>
            <w:vAlign w:val="center"/>
          </w:tcPr>
          <w:p w14:paraId="5A6CDB3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专业大类基础选修课程至少修读</w:t>
            </w:r>
          </w:p>
        </w:tc>
        <w:tc>
          <w:tcPr>
            <w:tcW w:w="529" w:type="dxa"/>
            <w:shd w:val="clear" w:color="auto" w:fill="auto"/>
            <w:tcMar>
              <w:top w:w="15" w:type="dxa"/>
              <w:left w:w="15" w:type="dxa"/>
              <w:bottom w:w="0" w:type="dxa"/>
              <w:right w:w="15" w:type="dxa"/>
            </w:tcMar>
            <w:vAlign w:val="center"/>
          </w:tcPr>
          <w:p w14:paraId="1D2200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529" w:type="dxa"/>
            <w:shd w:val="clear" w:color="auto" w:fill="auto"/>
            <w:tcMar>
              <w:top w:w="15" w:type="dxa"/>
              <w:left w:w="15" w:type="dxa"/>
              <w:bottom w:w="0" w:type="dxa"/>
              <w:right w:w="15" w:type="dxa"/>
            </w:tcMar>
            <w:vAlign w:val="center"/>
          </w:tcPr>
          <w:p w14:paraId="3C6DB79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80</w:t>
            </w:r>
          </w:p>
        </w:tc>
        <w:tc>
          <w:tcPr>
            <w:tcW w:w="530" w:type="dxa"/>
            <w:shd w:val="clear" w:color="auto" w:fill="auto"/>
            <w:tcMar>
              <w:top w:w="15" w:type="dxa"/>
              <w:left w:w="15" w:type="dxa"/>
              <w:bottom w:w="0" w:type="dxa"/>
              <w:right w:w="15" w:type="dxa"/>
            </w:tcMar>
            <w:vAlign w:val="center"/>
          </w:tcPr>
          <w:p w14:paraId="5828A4E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64</w:t>
            </w:r>
          </w:p>
        </w:tc>
        <w:tc>
          <w:tcPr>
            <w:tcW w:w="531" w:type="dxa"/>
            <w:shd w:val="clear" w:color="auto" w:fill="auto"/>
            <w:tcMar>
              <w:top w:w="15" w:type="dxa"/>
              <w:left w:w="15" w:type="dxa"/>
              <w:bottom w:w="0" w:type="dxa"/>
              <w:right w:w="15" w:type="dxa"/>
            </w:tcMar>
            <w:vAlign w:val="center"/>
          </w:tcPr>
          <w:p w14:paraId="2A4BCAC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16</w:t>
            </w:r>
          </w:p>
        </w:tc>
        <w:tc>
          <w:tcPr>
            <w:tcW w:w="524" w:type="dxa"/>
            <w:shd w:val="clear" w:color="auto" w:fill="auto"/>
            <w:tcMar>
              <w:top w:w="15" w:type="dxa"/>
              <w:left w:w="15" w:type="dxa"/>
              <w:bottom w:w="0" w:type="dxa"/>
              <w:right w:w="15" w:type="dxa"/>
            </w:tcMar>
            <w:vAlign w:val="center"/>
          </w:tcPr>
          <w:p w14:paraId="38ADF97F"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auto"/>
            <w:tcMar>
              <w:top w:w="15" w:type="dxa"/>
              <w:left w:w="15" w:type="dxa"/>
              <w:bottom w:w="0" w:type="dxa"/>
              <w:right w:w="15" w:type="dxa"/>
            </w:tcMar>
          </w:tcPr>
          <w:p w14:paraId="05495D80" w14:textId="77777777" w:rsidR="002D2364" w:rsidRPr="00242B84" w:rsidRDefault="002D2364" w:rsidP="00EA3437">
            <w:pPr>
              <w:jc w:val="center"/>
              <w:rPr>
                <w:rFonts w:ascii="楷体_GB2312" w:eastAsia="楷体_GB2312" w:hAnsi="Times New Roman"/>
                <w:sz w:val="20"/>
                <w:szCs w:val="21"/>
              </w:rPr>
            </w:pPr>
          </w:p>
        </w:tc>
        <w:tc>
          <w:tcPr>
            <w:tcW w:w="689" w:type="dxa"/>
            <w:shd w:val="clear" w:color="auto" w:fill="auto"/>
          </w:tcPr>
          <w:p w14:paraId="6A949B3D"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621465A6" w14:textId="77777777" w:rsidR="002D2364" w:rsidRPr="00242B84" w:rsidRDefault="002D2364" w:rsidP="00EA3437">
            <w:pPr>
              <w:jc w:val="center"/>
              <w:rPr>
                <w:rFonts w:ascii="楷体_GB2312" w:eastAsia="楷体_GB2312" w:hAnsi="Times New Roman"/>
                <w:sz w:val="20"/>
                <w:szCs w:val="21"/>
              </w:rPr>
            </w:pPr>
          </w:p>
        </w:tc>
      </w:tr>
      <w:tr w:rsidR="002D2364" w:rsidRPr="00242B84" w14:paraId="491CAFC9" w14:textId="77777777" w:rsidTr="00EA3437">
        <w:trPr>
          <w:trHeight w:val="340"/>
          <w:jc w:val="center"/>
        </w:trPr>
        <w:tc>
          <w:tcPr>
            <w:tcW w:w="430" w:type="dxa"/>
            <w:vMerge/>
            <w:shd w:val="clear" w:color="auto" w:fill="auto"/>
            <w:tcMar>
              <w:top w:w="15" w:type="dxa"/>
              <w:left w:w="15" w:type="dxa"/>
              <w:bottom w:w="0" w:type="dxa"/>
              <w:right w:w="15" w:type="dxa"/>
            </w:tcMar>
            <w:vAlign w:val="center"/>
          </w:tcPr>
          <w:p w14:paraId="001C17E8" w14:textId="77777777" w:rsidR="002D2364" w:rsidRPr="00242B84" w:rsidRDefault="002D2364" w:rsidP="00EA3437">
            <w:pPr>
              <w:jc w:val="center"/>
              <w:rPr>
                <w:rFonts w:ascii="楷体_GB2312" w:eastAsia="楷体_GB2312" w:hAnsi="Times New Roman"/>
                <w:sz w:val="20"/>
                <w:szCs w:val="21"/>
              </w:rPr>
            </w:pPr>
          </w:p>
        </w:tc>
        <w:tc>
          <w:tcPr>
            <w:tcW w:w="381" w:type="dxa"/>
            <w:vMerge/>
            <w:shd w:val="clear" w:color="auto" w:fill="auto"/>
            <w:tcMar>
              <w:top w:w="15" w:type="dxa"/>
              <w:left w:w="15" w:type="dxa"/>
              <w:bottom w:w="0" w:type="dxa"/>
              <w:right w:w="15" w:type="dxa"/>
            </w:tcMar>
            <w:vAlign w:val="center"/>
          </w:tcPr>
          <w:p w14:paraId="50CDCF4F" w14:textId="77777777" w:rsidR="002D2364" w:rsidRPr="00242B84" w:rsidRDefault="002D2364" w:rsidP="00EA3437">
            <w:pPr>
              <w:jc w:val="center"/>
              <w:rPr>
                <w:rFonts w:ascii="楷体_GB2312" w:eastAsia="楷体_GB2312" w:hAnsi="Times New Roman"/>
                <w:sz w:val="20"/>
                <w:szCs w:val="21"/>
              </w:rPr>
            </w:pPr>
          </w:p>
        </w:tc>
        <w:tc>
          <w:tcPr>
            <w:tcW w:w="3179" w:type="dxa"/>
            <w:gridSpan w:val="2"/>
            <w:shd w:val="clear" w:color="auto" w:fill="auto"/>
            <w:tcMar>
              <w:top w:w="15" w:type="dxa"/>
              <w:left w:w="15" w:type="dxa"/>
              <w:bottom w:w="0" w:type="dxa"/>
              <w:right w:w="15" w:type="dxa"/>
            </w:tcMar>
            <w:vAlign w:val="center"/>
          </w:tcPr>
          <w:p w14:paraId="0296F41A" w14:textId="77777777" w:rsidR="002D2364" w:rsidRPr="00242B84" w:rsidRDefault="002D2364" w:rsidP="00EA3437">
            <w:pPr>
              <w:jc w:val="center"/>
              <w:rPr>
                <w:rFonts w:ascii="楷体_GB2312" w:eastAsia="楷体_GB2312" w:hAnsi="Times New Roman"/>
                <w:sz w:val="20"/>
                <w:szCs w:val="21"/>
                <w:lang w:eastAsia="zh-CN"/>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29" w:type="dxa"/>
            <w:shd w:val="clear" w:color="auto" w:fill="auto"/>
            <w:tcMar>
              <w:top w:w="15" w:type="dxa"/>
              <w:left w:w="15" w:type="dxa"/>
              <w:bottom w:w="0" w:type="dxa"/>
              <w:right w:w="15" w:type="dxa"/>
            </w:tcMar>
            <w:vAlign w:val="center"/>
          </w:tcPr>
          <w:p w14:paraId="741F489B"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5</w:t>
            </w:r>
          </w:p>
        </w:tc>
        <w:tc>
          <w:tcPr>
            <w:tcW w:w="529" w:type="dxa"/>
            <w:shd w:val="clear" w:color="auto" w:fill="auto"/>
            <w:tcMar>
              <w:top w:w="15" w:type="dxa"/>
              <w:left w:w="15" w:type="dxa"/>
              <w:bottom w:w="0" w:type="dxa"/>
              <w:right w:w="15" w:type="dxa"/>
            </w:tcMar>
            <w:vAlign w:val="center"/>
          </w:tcPr>
          <w:p w14:paraId="6F31673B"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hint="eastAsia"/>
                <w:bCs/>
                <w:sz w:val="20"/>
                <w:szCs w:val="21"/>
              </w:rPr>
              <w:t>80</w:t>
            </w:r>
          </w:p>
        </w:tc>
        <w:tc>
          <w:tcPr>
            <w:tcW w:w="530" w:type="dxa"/>
            <w:shd w:val="clear" w:color="auto" w:fill="auto"/>
            <w:tcMar>
              <w:top w:w="15" w:type="dxa"/>
              <w:left w:w="15" w:type="dxa"/>
              <w:bottom w:w="0" w:type="dxa"/>
              <w:right w:w="15" w:type="dxa"/>
            </w:tcMar>
            <w:vAlign w:val="center"/>
          </w:tcPr>
          <w:p w14:paraId="55523C31"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64</w:t>
            </w:r>
          </w:p>
        </w:tc>
        <w:tc>
          <w:tcPr>
            <w:tcW w:w="531" w:type="dxa"/>
            <w:shd w:val="clear" w:color="auto" w:fill="auto"/>
            <w:tcMar>
              <w:top w:w="15" w:type="dxa"/>
              <w:left w:w="15" w:type="dxa"/>
              <w:bottom w:w="0" w:type="dxa"/>
              <w:right w:w="15" w:type="dxa"/>
            </w:tcMar>
            <w:vAlign w:val="center"/>
          </w:tcPr>
          <w:p w14:paraId="4EDC04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24" w:type="dxa"/>
            <w:shd w:val="clear" w:color="auto" w:fill="auto"/>
            <w:tcMar>
              <w:top w:w="15" w:type="dxa"/>
              <w:left w:w="15" w:type="dxa"/>
              <w:bottom w:w="0" w:type="dxa"/>
              <w:right w:w="15" w:type="dxa"/>
            </w:tcMar>
            <w:vAlign w:val="center"/>
          </w:tcPr>
          <w:p w14:paraId="69958320" w14:textId="77777777" w:rsidR="002D2364" w:rsidRPr="00242B84" w:rsidRDefault="002D2364" w:rsidP="00EA3437">
            <w:pPr>
              <w:jc w:val="center"/>
              <w:rPr>
                <w:rFonts w:ascii="楷体_GB2312" w:eastAsia="楷体_GB2312" w:hAnsi="Times New Roman"/>
                <w:sz w:val="20"/>
                <w:szCs w:val="21"/>
              </w:rPr>
            </w:pPr>
          </w:p>
        </w:tc>
        <w:tc>
          <w:tcPr>
            <w:tcW w:w="566" w:type="dxa"/>
            <w:shd w:val="clear" w:color="auto" w:fill="auto"/>
            <w:tcMar>
              <w:top w:w="15" w:type="dxa"/>
              <w:left w:w="15" w:type="dxa"/>
              <w:bottom w:w="0" w:type="dxa"/>
              <w:right w:w="15" w:type="dxa"/>
            </w:tcMar>
            <w:vAlign w:val="center"/>
          </w:tcPr>
          <w:p w14:paraId="27D4593D" w14:textId="77777777" w:rsidR="002D2364" w:rsidRPr="00242B84" w:rsidRDefault="002D2364" w:rsidP="00EA3437">
            <w:pPr>
              <w:jc w:val="center"/>
              <w:rPr>
                <w:rFonts w:ascii="楷体_GB2312" w:eastAsia="楷体_GB2312" w:hAnsi="Times New Roman"/>
                <w:sz w:val="20"/>
                <w:szCs w:val="21"/>
              </w:rPr>
            </w:pPr>
          </w:p>
        </w:tc>
        <w:tc>
          <w:tcPr>
            <w:tcW w:w="689" w:type="dxa"/>
            <w:shd w:val="clear" w:color="auto" w:fill="auto"/>
          </w:tcPr>
          <w:p w14:paraId="1870413E" w14:textId="77777777" w:rsidR="002D2364" w:rsidRPr="00242B84" w:rsidRDefault="002D2364" w:rsidP="00EA3437">
            <w:pPr>
              <w:jc w:val="center"/>
              <w:rPr>
                <w:rFonts w:ascii="楷体_GB2312" w:eastAsia="楷体_GB2312" w:hAnsi="Times New Roman"/>
                <w:sz w:val="20"/>
                <w:szCs w:val="21"/>
              </w:rPr>
            </w:pPr>
          </w:p>
        </w:tc>
        <w:tc>
          <w:tcPr>
            <w:tcW w:w="1103" w:type="dxa"/>
            <w:shd w:val="clear" w:color="auto" w:fill="auto"/>
            <w:vAlign w:val="center"/>
          </w:tcPr>
          <w:p w14:paraId="2583B753" w14:textId="77777777" w:rsidR="002D2364" w:rsidRPr="00242B84" w:rsidRDefault="002D2364" w:rsidP="00EA3437">
            <w:pPr>
              <w:jc w:val="center"/>
              <w:rPr>
                <w:rFonts w:ascii="楷体_GB2312" w:eastAsia="楷体_GB2312" w:hAnsi="Times New Roman"/>
                <w:sz w:val="20"/>
                <w:szCs w:val="21"/>
              </w:rPr>
            </w:pPr>
          </w:p>
        </w:tc>
      </w:tr>
    </w:tbl>
    <w:p w14:paraId="6C909A8B" w14:textId="77777777" w:rsidR="002D2364" w:rsidRPr="00242B84" w:rsidRDefault="002D2364" w:rsidP="002D2364">
      <w:pPr>
        <w:spacing w:line="60" w:lineRule="exact"/>
        <w:rPr>
          <w:rFonts w:ascii="Times New Roman" w:eastAsia="楷体" w:hAnsi="Times New Roman"/>
          <w:szCs w:val="21"/>
        </w:rPr>
      </w:pPr>
      <w:r w:rsidRPr="00242B84">
        <w:rPr>
          <w:rFonts w:ascii="Times New Roman" w:eastAsia="楷体" w:hAnsi="Times New Roman"/>
          <w:szCs w:val="21"/>
        </w:rPr>
        <w:br w:type="page"/>
      </w:r>
    </w:p>
    <w:tbl>
      <w:tblPr>
        <w:tblW w:w="499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
        <w:gridCol w:w="472"/>
        <w:gridCol w:w="739"/>
        <w:gridCol w:w="88"/>
        <w:gridCol w:w="2335"/>
        <w:gridCol w:w="661"/>
        <w:gridCol w:w="521"/>
        <w:gridCol w:w="515"/>
        <w:gridCol w:w="515"/>
        <w:gridCol w:w="506"/>
        <w:gridCol w:w="697"/>
        <w:gridCol w:w="621"/>
        <w:gridCol w:w="994"/>
      </w:tblGrid>
      <w:tr w:rsidR="002D2364" w:rsidRPr="00242B84" w14:paraId="1E49FFA3" w14:textId="77777777" w:rsidTr="00EA3437">
        <w:trPr>
          <w:trHeight w:val="312"/>
          <w:tblHeader/>
          <w:jc w:val="center"/>
        </w:trPr>
        <w:tc>
          <w:tcPr>
            <w:tcW w:w="886" w:type="dxa"/>
            <w:gridSpan w:val="2"/>
            <w:vMerge w:val="restart"/>
            <w:shd w:val="clear" w:color="auto" w:fill="auto"/>
            <w:tcMar>
              <w:top w:w="15" w:type="dxa"/>
              <w:left w:w="15" w:type="dxa"/>
              <w:bottom w:w="0" w:type="dxa"/>
              <w:right w:w="15" w:type="dxa"/>
            </w:tcMar>
            <w:vAlign w:val="center"/>
          </w:tcPr>
          <w:p w14:paraId="0285AF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lastRenderedPageBreak/>
              <w:br w:type="page"/>
            </w:r>
            <w:r w:rsidRPr="00242B84">
              <w:rPr>
                <w:rFonts w:ascii="楷体_GB2312" w:eastAsia="楷体_GB2312" w:hAnsi="Times New Roman"/>
                <w:sz w:val="20"/>
                <w:szCs w:val="21"/>
              </w:rPr>
              <w:br w:type="page"/>
            </w:r>
            <w:proofErr w:type="spellStart"/>
            <w:r w:rsidRPr="00242B84">
              <w:rPr>
                <w:rFonts w:ascii="楷体_GB2312" w:eastAsia="楷体_GB2312" w:hAnsi="Times New Roman"/>
                <w:sz w:val="20"/>
                <w:szCs w:val="21"/>
              </w:rPr>
              <w:t>课程</w:t>
            </w:r>
            <w:proofErr w:type="spellEnd"/>
          </w:p>
          <w:p w14:paraId="5DA0DB5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39" w:type="dxa"/>
            <w:vMerge w:val="restart"/>
            <w:shd w:val="clear" w:color="auto" w:fill="auto"/>
            <w:tcMar>
              <w:top w:w="15" w:type="dxa"/>
              <w:left w:w="15" w:type="dxa"/>
              <w:bottom w:w="0" w:type="dxa"/>
              <w:right w:w="15" w:type="dxa"/>
            </w:tcMar>
            <w:vAlign w:val="center"/>
          </w:tcPr>
          <w:p w14:paraId="7F0AFE6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63CDD06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423" w:type="dxa"/>
            <w:gridSpan w:val="2"/>
            <w:vMerge w:val="restart"/>
            <w:shd w:val="clear" w:color="auto" w:fill="auto"/>
            <w:tcMar>
              <w:top w:w="15" w:type="dxa"/>
              <w:left w:w="15" w:type="dxa"/>
              <w:bottom w:w="0" w:type="dxa"/>
              <w:right w:w="15" w:type="dxa"/>
            </w:tcMar>
            <w:vAlign w:val="center"/>
          </w:tcPr>
          <w:p w14:paraId="69C1520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661" w:type="dxa"/>
            <w:vMerge w:val="restart"/>
            <w:shd w:val="clear" w:color="auto" w:fill="auto"/>
            <w:tcMar>
              <w:top w:w="15" w:type="dxa"/>
              <w:left w:w="15" w:type="dxa"/>
              <w:bottom w:w="0" w:type="dxa"/>
              <w:right w:w="15" w:type="dxa"/>
            </w:tcMar>
            <w:vAlign w:val="center"/>
          </w:tcPr>
          <w:p w14:paraId="38753A2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0445A3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7E9C10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551" w:type="dxa"/>
            <w:gridSpan w:val="3"/>
            <w:shd w:val="clear" w:color="auto" w:fill="auto"/>
            <w:tcMar>
              <w:top w:w="15" w:type="dxa"/>
              <w:left w:w="15" w:type="dxa"/>
              <w:bottom w:w="0" w:type="dxa"/>
              <w:right w:w="15" w:type="dxa"/>
            </w:tcMar>
            <w:vAlign w:val="center"/>
          </w:tcPr>
          <w:p w14:paraId="443B626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06" w:type="dxa"/>
            <w:vMerge w:val="restart"/>
            <w:shd w:val="clear" w:color="auto" w:fill="auto"/>
            <w:tcMar>
              <w:top w:w="15" w:type="dxa"/>
              <w:left w:w="15" w:type="dxa"/>
              <w:bottom w:w="0" w:type="dxa"/>
              <w:right w:w="15" w:type="dxa"/>
            </w:tcMar>
            <w:vAlign w:val="center"/>
          </w:tcPr>
          <w:p w14:paraId="353ADC5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课外指导学时</w:t>
            </w:r>
            <w:proofErr w:type="spellEnd"/>
          </w:p>
        </w:tc>
        <w:tc>
          <w:tcPr>
            <w:tcW w:w="697" w:type="dxa"/>
            <w:vMerge w:val="restart"/>
            <w:shd w:val="clear" w:color="auto" w:fill="auto"/>
            <w:tcMar>
              <w:top w:w="15" w:type="dxa"/>
              <w:left w:w="15" w:type="dxa"/>
              <w:bottom w:w="0" w:type="dxa"/>
              <w:right w:w="15" w:type="dxa"/>
            </w:tcMar>
            <w:vAlign w:val="center"/>
          </w:tcPr>
          <w:p w14:paraId="2E24B88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621" w:type="dxa"/>
            <w:vMerge w:val="restart"/>
            <w:shd w:val="clear" w:color="auto" w:fill="auto"/>
            <w:vAlign w:val="center"/>
          </w:tcPr>
          <w:p w14:paraId="51C8A7C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994" w:type="dxa"/>
            <w:vMerge w:val="restart"/>
            <w:shd w:val="clear" w:color="auto" w:fill="auto"/>
            <w:vAlign w:val="center"/>
          </w:tcPr>
          <w:p w14:paraId="19D8693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77B2827F" w14:textId="77777777" w:rsidTr="00EA3437">
        <w:trPr>
          <w:trHeight w:val="312"/>
          <w:tblHeader/>
          <w:jc w:val="center"/>
        </w:trPr>
        <w:tc>
          <w:tcPr>
            <w:tcW w:w="886" w:type="dxa"/>
            <w:gridSpan w:val="2"/>
            <w:vMerge/>
            <w:shd w:val="clear" w:color="auto" w:fill="auto"/>
            <w:tcMar>
              <w:top w:w="15" w:type="dxa"/>
              <w:left w:w="15" w:type="dxa"/>
              <w:bottom w:w="0" w:type="dxa"/>
              <w:right w:w="15" w:type="dxa"/>
            </w:tcMar>
            <w:vAlign w:val="center"/>
          </w:tcPr>
          <w:p w14:paraId="17E0C5B7" w14:textId="77777777" w:rsidR="002D2364" w:rsidRPr="00242B84" w:rsidRDefault="002D2364" w:rsidP="00EA3437">
            <w:pPr>
              <w:jc w:val="center"/>
              <w:rPr>
                <w:rFonts w:ascii="楷体_GB2312" w:eastAsia="楷体_GB2312" w:hAnsi="Times New Roman"/>
                <w:sz w:val="20"/>
                <w:szCs w:val="21"/>
              </w:rPr>
            </w:pPr>
          </w:p>
        </w:tc>
        <w:tc>
          <w:tcPr>
            <w:tcW w:w="739" w:type="dxa"/>
            <w:vMerge/>
            <w:shd w:val="clear" w:color="auto" w:fill="auto"/>
            <w:tcMar>
              <w:top w:w="15" w:type="dxa"/>
              <w:left w:w="15" w:type="dxa"/>
              <w:bottom w:w="0" w:type="dxa"/>
              <w:right w:w="15" w:type="dxa"/>
            </w:tcMar>
            <w:vAlign w:val="center"/>
          </w:tcPr>
          <w:p w14:paraId="250DCB7C" w14:textId="77777777" w:rsidR="002D2364" w:rsidRPr="00242B84" w:rsidRDefault="002D2364" w:rsidP="00EA3437">
            <w:pPr>
              <w:jc w:val="center"/>
              <w:rPr>
                <w:rFonts w:ascii="楷体_GB2312" w:eastAsia="楷体_GB2312" w:hAnsi="Times New Roman"/>
                <w:sz w:val="20"/>
                <w:szCs w:val="21"/>
              </w:rPr>
            </w:pPr>
          </w:p>
        </w:tc>
        <w:tc>
          <w:tcPr>
            <w:tcW w:w="2423" w:type="dxa"/>
            <w:gridSpan w:val="2"/>
            <w:vMerge/>
            <w:shd w:val="clear" w:color="auto" w:fill="auto"/>
            <w:tcMar>
              <w:top w:w="15" w:type="dxa"/>
              <w:left w:w="15" w:type="dxa"/>
              <w:bottom w:w="0" w:type="dxa"/>
              <w:right w:w="15" w:type="dxa"/>
            </w:tcMar>
            <w:vAlign w:val="center"/>
          </w:tcPr>
          <w:p w14:paraId="1D440AE6" w14:textId="77777777" w:rsidR="002D2364" w:rsidRPr="00242B84" w:rsidRDefault="002D2364" w:rsidP="00EA3437">
            <w:pPr>
              <w:jc w:val="center"/>
              <w:rPr>
                <w:rFonts w:ascii="楷体_GB2312" w:eastAsia="楷体_GB2312" w:hAnsi="Times New Roman"/>
                <w:sz w:val="20"/>
                <w:szCs w:val="21"/>
              </w:rPr>
            </w:pPr>
          </w:p>
        </w:tc>
        <w:tc>
          <w:tcPr>
            <w:tcW w:w="661" w:type="dxa"/>
            <w:vMerge/>
            <w:shd w:val="clear" w:color="auto" w:fill="auto"/>
            <w:tcMar>
              <w:top w:w="15" w:type="dxa"/>
              <w:left w:w="15" w:type="dxa"/>
              <w:bottom w:w="0" w:type="dxa"/>
              <w:right w:w="15" w:type="dxa"/>
            </w:tcMar>
            <w:vAlign w:val="center"/>
          </w:tcPr>
          <w:p w14:paraId="5662CB88" w14:textId="77777777" w:rsidR="002D2364" w:rsidRPr="00242B84" w:rsidRDefault="002D2364" w:rsidP="00EA3437">
            <w:pPr>
              <w:jc w:val="center"/>
              <w:rPr>
                <w:rFonts w:ascii="楷体_GB2312" w:eastAsia="楷体_GB2312" w:hAnsi="Times New Roman"/>
                <w:sz w:val="20"/>
                <w:szCs w:val="21"/>
              </w:rPr>
            </w:pPr>
          </w:p>
        </w:tc>
        <w:tc>
          <w:tcPr>
            <w:tcW w:w="521" w:type="dxa"/>
            <w:shd w:val="clear" w:color="auto" w:fill="auto"/>
            <w:tcMar>
              <w:top w:w="15" w:type="dxa"/>
              <w:left w:w="15" w:type="dxa"/>
              <w:bottom w:w="0" w:type="dxa"/>
              <w:right w:w="15" w:type="dxa"/>
            </w:tcMar>
            <w:vAlign w:val="center"/>
          </w:tcPr>
          <w:p w14:paraId="2727002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515" w:type="dxa"/>
            <w:shd w:val="clear" w:color="auto" w:fill="auto"/>
            <w:tcMar>
              <w:top w:w="15" w:type="dxa"/>
              <w:left w:w="15" w:type="dxa"/>
              <w:bottom w:w="0" w:type="dxa"/>
              <w:right w:w="15" w:type="dxa"/>
            </w:tcMar>
            <w:vAlign w:val="center"/>
          </w:tcPr>
          <w:p w14:paraId="1E3E2A5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15" w:type="dxa"/>
            <w:shd w:val="clear" w:color="auto" w:fill="auto"/>
            <w:tcMar>
              <w:top w:w="15" w:type="dxa"/>
              <w:left w:w="15" w:type="dxa"/>
              <w:bottom w:w="0" w:type="dxa"/>
              <w:right w:w="15" w:type="dxa"/>
            </w:tcMar>
            <w:vAlign w:val="center"/>
          </w:tcPr>
          <w:p w14:paraId="51EB38B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06" w:type="dxa"/>
            <w:vMerge/>
            <w:shd w:val="clear" w:color="auto" w:fill="auto"/>
            <w:tcMar>
              <w:top w:w="15" w:type="dxa"/>
              <w:left w:w="15" w:type="dxa"/>
              <w:bottom w:w="0" w:type="dxa"/>
              <w:right w:w="15" w:type="dxa"/>
            </w:tcMar>
            <w:vAlign w:val="center"/>
          </w:tcPr>
          <w:p w14:paraId="47EB16D9" w14:textId="77777777" w:rsidR="002D2364" w:rsidRPr="00242B84" w:rsidRDefault="002D2364" w:rsidP="00EA3437">
            <w:pPr>
              <w:jc w:val="center"/>
              <w:rPr>
                <w:rFonts w:ascii="楷体_GB2312" w:eastAsia="楷体_GB2312" w:hAnsi="Times New Roman"/>
                <w:sz w:val="20"/>
                <w:szCs w:val="21"/>
              </w:rPr>
            </w:pPr>
          </w:p>
        </w:tc>
        <w:tc>
          <w:tcPr>
            <w:tcW w:w="697" w:type="dxa"/>
            <w:vMerge/>
            <w:shd w:val="clear" w:color="auto" w:fill="auto"/>
            <w:tcMar>
              <w:top w:w="15" w:type="dxa"/>
              <w:left w:w="15" w:type="dxa"/>
              <w:bottom w:w="0" w:type="dxa"/>
              <w:right w:w="15" w:type="dxa"/>
            </w:tcMar>
            <w:vAlign w:val="center"/>
          </w:tcPr>
          <w:p w14:paraId="20D86B49" w14:textId="77777777" w:rsidR="002D2364" w:rsidRPr="00242B84" w:rsidRDefault="002D2364" w:rsidP="00EA3437">
            <w:pPr>
              <w:jc w:val="center"/>
              <w:rPr>
                <w:rFonts w:ascii="楷体_GB2312" w:eastAsia="楷体_GB2312" w:hAnsi="Times New Roman"/>
                <w:sz w:val="20"/>
                <w:szCs w:val="21"/>
              </w:rPr>
            </w:pPr>
          </w:p>
        </w:tc>
        <w:tc>
          <w:tcPr>
            <w:tcW w:w="621" w:type="dxa"/>
            <w:vMerge/>
            <w:shd w:val="clear" w:color="auto" w:fill="auto"/>
            <w:vAlign w:val="center"/>
          </w:tcPr>
          <w:p w14:paraId="29988AF0" w14:textId="77777777" w:rsidR="002D2364" w:rsidRPr="00242B84" w:rsidRDefault="002D2364" w:rsidP="00EA3437">
            <w:pPr>
              <w:jc w:val="center"/>
              <w:rPr>
                <w:rFonts w:ascii="楷体_GB2312" w:eastAsia="楷体_GB2312" w:hAnsi="Times New Roman"/>
                <w:sz w:val="20"/>
                <w:szCs w:val="21"/>
              </w:rPr>
            </w:pPr>
          </w:p>
        </w:tc>
        <w:tc>
          <w:tcPr>
            <w:tcW w:w="994" w:type="dxa"/>
            <w:vMerge/>
            <w:shd w:val="clear" w:color="auto" w:fill="auto"/>
            <w:vAlign w:val="center"/>
          </w:tcPr>
          <w:p w14:paraId="5C16F499" w14:textId="77777777" w:rsidR="002D2364" w:rsidRPr="00242B84" w:rsidRDefault="002D2364" w:rsidP="00EA3437">
            <w:pPr>
              <w:jc w:val="center"/>
              <w:rPr>
                <w:rFonts w:ascii="楷体_GB2312" w:eastAsia="楷体_GB2312" w:hAnsi="Times New Roman"/>
                <w:sz w:val="20"/>
                <w:szCs w:val="21"/>
              </w:rPr>
            </w:pPr>
          </w:p>
        </w:tc>
      </w:tr>
      <w:tr w:rsidR="002D2364" w:rsidRPr="00242B84" w14:paraId="6F2E5300" w14:textId="77777777" w:rsidTr="00EA3437">
        <w:trPr>
          <w:trHeight w:val="340"/>
          <w:jc w:val="center"/>
        </w:trPr>
        <w:tc>
          <w:tcPr>
            <w:tcW w:w="414" w:type="dxa"/>
            <w:vMerge w:val="restart"/>
            <w:shd w:val="clear" w:color="auto" w:fill="auto"/>
            <w:tcMar>
              <w:top w:w="15" w:type="dxa"/>
              <w:left w:w="15" w:type="dxa"/>
              <w:bottom w:w="0" w:type="dxa"/>
              <w:right w:w="15" w:type="dxa"/>
            </w:tcMar>
            <w:vAlign w:val="center"/>
          </w:tcPr>
          <w:p w14:paraId="164538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专</w:t>
            </w:r>
          </w:p>
          <w:p w14:paraId="78850724" w14:textId="77777777" w:rsidR="002D2364" w:rsidRPr="00242B84" w:rsidRDefault="002D2364" w:rsidP="00EA3437">
            <w:pPr>
              <w:jc w:val="center"/>
              <w:rPr>
                <w:rFonts w:ascii="楷体_GB2312" w:eastAsia="楷体_GB2312" w:hAnsi="Times New Roman"/>
                <w:sz w:val="20"/>
                <w:szCs w:val="21"/>
              </w:rPr>
            </w:pPr>
          </w:p>
          <w:p w14:paraId="226FF2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业</w:t>
            </w:r>
          </w:p>
          <w:p w14:paraId="3BC66774" w14:textId="77777777" w:rsidR="002D2364" w:rsidRPr="00242B84" w:rsidRDefault="002D2364" w:rsidP="00EA3437">
            <w:pPr>
              <w:jc w:val="center"/>
              <w:rPr>
                <w:rFonts w:ascii="楷体_GB2312" w:eastAsia="楷体_GB2312" w:hAnsi="Times New Roman"/>
                <w:sz w:val="20"/>
                <w:szCs w:val="21"/>
              </w:rPr>
            </w:pPr>
          </w:p>
          <w:p w14:paraId="457B975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知</w:t>
            </w:r>
          </w:p>
          <w:p w14:paraId="3168F7E3" w14:textId="77777777" w:rsidR="002D2364" w:rsidRPr="00242B84" w:rsidRDefault="002D2364" w:rsidP="00EA3437">
            <w:pPr>
              <w:jc w:val="center"/>
              <w:rPr>
                <w:rFonts w:ascii="楷体_GB2312" w:eastAsia="楷体_GB2312" w:hAnsi="Times New Roman"/>
                <w:sz w:val="20"/>
                <w:szCs w:val="21"/>
              </w:rPr>
            </w:pPr>
          </w:p>
          <w:p w14:paraId="22FA83C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7F9F1C1F" w14:textId="77777777" w:rsidR="002D2364" w:rsidRPr="00242B84" w:rsidRDefault="002D2364" w:rsidP="00EA3437">
            <w:pPr>
              <w:jc w:val="center"/>
              <w:rPr>
                <w:rFonts w:ascii="楷体_GB2312" w:eastAsia="楷体_GB2312" w:hAnsi="Times New Roman"/>
                <w:sz w:val="20"/>
                <w:szCs w:val="21"/>
              </w:rPr>
            </w:pPr>
          </w:p>
          <w:p w14:paraId="1606CA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1D934015" w14:textId="77777777" w:rsidR="002D2364" w:rsidRPr="00242B84" w:rsidRDefault="002D2364" w:rsidP="00EA3437">
            <w:pPr>
              <w:jc w:val="center"/>
              <w:rPr>
                <w:rFonts w:ascii="楷体_GB2312" w:eastAsia="楷体_GB2312" w:hAnsi="Times New Roman"/>
                <w:sz w:val="20"/>
                <w:szCs w:val="21"/>
              </w:rPr>
            </w:pPr>
          </w:p>
          <w:p w14:paraId="350E26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472" w:type="dxa"/>
            <w:vMerge w:val="restart"/>
            <w:shd w:val="clear" w:color="auto" w:fill="auto"/>
            <w:tcMar>
              <w:top w:w="15" w:type="dxa"/>
              <w:left w:w="15" w:type="dxa"/>
              <w:bottom w:w="0" w:type="dxa"/>
              <w:right w:w="15" w:type="dxa"/>
            </w:tcMar>
            <w:vAlign w:val="center"/>
          </w:tcPr>
          <w:p w14:paraId="7ADCFBD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专业主干课程</w:t>
            </w:r>
            <w:proofErr w:type="spellEnd"/>
          </w:p>
        </w:tc>
        <w:tc>
          <w:tcPr>
            <w:tcW w:w="739" w:type="dxa"/>
            <w:shd w:val="clear" w:color="auto" w:fill="auto"/>
            <w:tcMar>
              <w:top w:w="15" w:type="dxa"/>
              <w:left w:w="15" w:type="dxa"/>
              <w:bottom w:w="0" w:type="dxa"/>
              <w:right w:w="15" w:type="dxa"/>
            </w:tcMar>
            <w:vAlign w:val="center"/>
          </w:tcPr>
          <w:p w14:paraId="0AB694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M05556</w:t>
            </w:r>
          </w:p>
        </w:tc>
        <w:tc>
          <w:tcPr>
            <w:tcW w:w="2423" w:type="dxa"/>
            <w:gridSpan w:val="2"/>
            <w:shd w:val="clear" w:color="auto" w:fill="auto"/>
            <w:tcMar>
              <w:top w:w="15" w:type="dxa"/>
              <w:left w:w="15" w:type="dxa"/>
              <w:bottom w:w="0" w:type="dxa"/>
              <w:right w:w="15" w:type="dxa"/>
            </w:tcMar>
            <w:vAlign w:val="center"/>
          </w:tcPr>
          <w:p w14:paraId="197CA49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结晶学与矿物学</w:t>
            </w:r>
            <w:proofErr w:type="spellEnd"/>
          </w:p>
        </w:tc>
        <w:tc>
          <w:tcPr>
            <w:tcW w:w="661" w:type="dxa"/>
            <w:shd w:val="clear" w:color="auto" w:fill="auto"/>
            <w:tcMar>
              <w:top w:w="15" w:type="dxa"/>
              <w:left w:w="15" w:type="dxa"/>
              <w:bottom w:w="0" w:type="dxa"/>
              <w:right w:w="15" w:type="dxa"/>
            </w:tcMar>
            <w:vAlign w:val="center"/>
          </w:tcPr>
          <w:p w14:paraId="5DC3E450"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1.5</w:t>
            </w:r>
          </w:p>
        </w:tc>
        <w:tc>
          <w:tcPr>
            <w:tcW w:w="521" w:type="dxa"/>
            <w:shd w:val="clear" w:color="auto" w:fill="auto"/>
            <w:tcMar>
              <w:top w:w="15" w:type="dxa"/>
              <w:left w:w="15" w:type="dxa"/>
              <w:bottom w:w="0" w:type="dxa"/>
              <w:right w:w="15" w:type="dxa"/>
            </w:tcMar>
            <w:vAlign w:val="center"/>
          </w:tcPr>
          <w:p w14:paraId="3F1AC3A1"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w:t>
            </w:r>
          </w:p>
        </w:tc>
        <w:tc>
          <w:tcPr>
            <w:tcW w:w="515" w:type="dxa"/>
            <w:shd w:val="clear" w:color="auto" w:fill="auto"/>
            <w:tcMar>
              <w:top w:w="15" w:type="dxa"/>
              <w:left w:w="15" w:type="dxa"/>
              <w:bottom w:w="0" w:type="dxa"/>
              <w:right w:w="15" w:type="dxa"/>
            </w:tcMar>
            <w:vAlign w:val="center"/>
          </w:tcPr>
          <w:p w14:paraId="00CFC6EB"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w:t>
            </w:r>
          </w:p>
        </w:tc>
        <w:tc>
          <w:tcPr>
            <w:tcW w:w="515" w:type="dxa"/>
            <w:shd w:val="clear" w:color="auto" w:fill="auto"/>
            <w:tcMar>
              <w:top w:w="15" w:type="dxa"/>
              <w:left w:w="15" w:type="dxa"/>
              <w:bottom w:w="0" w:type="dxa"/>
              <w:right w:w="15" w:type="dxa"/>
            </w:tcMar>
            <w:vAlign w:val="center"/>
          </w:tcPr>
          <w:p w14:paraId="3E0EC72A"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7FB6D06"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639271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21" w:type="dxa"/>
            <w:shd w:val="clear" w:color="auto" w:fill="auto"/>
          </w:tcPr>
          <w:p w14:paraId="0419DC34"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6F21650B" w14:textId="77777777" w:rsidR="002D2364" w:rsidRPr="00242B84" w:rsidRDefault="002D2364" w:rsidP="00EA3437">
            <w:pPr>
              <w:jc w:val="center"/>
              <w:rPr>
                <w:rFonts w:ascii="楷体_GB2312" w:eastAsia="楷体_GB2312" w:hAnsi="Times New Roman"/>
                <w:sz w:val="20"/>
                <w:szCs w:val="21"/>
              </w:rPr>
            </w:pPr>
          </w:p>
        </w:tc>
      </w:tr>
      <w:tr w:rsidR="002D2364" w:rsidRPr="00242B84" w14:paraId="7EF3F36D"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5F331884"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64060FC"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2ED586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M05557</w:t>
            </w:r>
          </w:p>
        </w:tc>
        <w:tc>
          <w:tcPr>
            <w:tcW w:w="2423" w:type="dxa"/>
            <w:gridSpan w:val="2"/>
            <w:shd w:val="clear" w:color="auto" w:fill="auto"/>
            <w:tcMar>
              <w:top w:w="15" w:type="dxa"/>
              <w:left w:w="15" w:type="dxa"/>
              <w:bottom w:w="0" w:type="dxa"/>
              <w:right w:w="15" w:type="dxa"/>
            </w:tcMar>
            <w:vAlign w:val="center"/>
          </w:tcPr>
          <w:p w14:paraId="5082A1C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晶体光学及光性矿物学</w:t>
            </w:r>
          </w:p>
        </w:tc>
        <w:tc>
          <w:tcPr>
            <w:tcW w:w="661" w:type="dxa"/>
            <w:shd w:val="clear" w:color="auto" w:fill="auto"/>
            <w:tcMar>
              <w:top w:w="15" w:type="dxa"/>
              <w:left w:w="15" w:type="dxa"/>
              <w:bottom w:w="0" w:type="dxa"/>
              <w:right w:w="15" w:type="dxa"/>
            </w:tcMar>
            <w:vAlign w:val="center"/>
          </w:tcPr>
          <w:p w14:paraId="3E84A808"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1</w:t>
            </w:r>
          </w:p>
        </w:tc>
        <w:tc>
          <w:tcPr>
            <w:tcW w:w="521" w:type="dxa"/>
            <w:shd w:val="clear" w:color="auto" w:fill="auto"/>
            <w:tcMar>
              <w:top w:w="15" w:type="dxa"/>
              <w:left w:w="15" w:type="dxa"/>
              <w:bottom w:w="0" w:type="dxa"/>
              <w:right w:w="15" w:type="dxa"/>
            </w:tcMar>
            <w:vAlign w:val="center"/>
          </w:tcPr>
          <w:p w14:paraId="022F0DDB"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5" w:type="dxa"/>
            <w:shd w:val="clear" w:color="auto" w:fill="auto"/>
            <w:tcMar>
              <w:top w:w="15" w:type="dxa"/>
              <w:left w:w="15" w:type="dxa"/>
              <w:bottom w:w="0" w:type="dxa"/>
              <w:right w:w="15" w:type="dxa"/>
            </w:tcMar>
            <w:vAlign w:val="center"/>
          </w:tcPr>
          <w:p w14:paraId="623340F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5" w:type="dxa"/>
            <w:shd w:val="clear" w:color="auto" w:fill="auto"/>
            <w:tcMar>
              <w:top w:w="15" w:type="dxa"/>
              <w:left w:w="15" w:type="dxa"/>
              <w:bottom w:w="0" w:type="dxa"/>
              <w:right w:w="15" w:type="dxa"/>
            </w:tcMar>
            <w:vAlign w:val="center"/>
          </w:tcPr>
          <w:p w14:paraId="634FCBE6"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074E1FAF"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5B2229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621" w:type="dxa"/>
            <w:shd w:val="clear" w:color="auto" w:fill="auto"/>
          </w:tcPr>
          <w:p w14:paraId="48B15EDF"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57915EF0" w14:textId="77777777" w:rsidR="002D2364" w:rsidRPr="00242B84" w:rsidRDefault="002D2364" w:rsidP="00EA3437">
            <w:pPr>
              <w:jc w:val="center"/>
              <w:rPr>
                <w:rFonts w:ascii="楷体_GB2312" w:eastAsia="楷体_GB2312" w:hAnsi="Times New Roman"/>
                <w:sz w:val="20"/>
                <w:szCs w:val="21"/>
              </w:rPr>
            </w:pPr>
          </w:p>
        </w:tc>
      </w:tr>
      <w:tr w:rsidR="002D2364" w:rsidRPr="00242B84" w14:paraId="14CB0838"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FCE9F6B"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4C6D1C4"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3A6A3C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M05558</w:t>
            </w:r>
          </w:p>
        </w:tc>
        <w:tc>
          <w:tcPr>
            <w:tcW w:w="2423" w:type="dxa"/>
            <w:gridSpan w:val="2"/>
            <w:shd w:val="clear" w:color="auto" w:fill="auto"/>
            <w:tcMar>
              <w:top w:w="15" w:type="dxa"/>
              <w:left w:w="15" w:type="dxa"/>
              <w:bottom w:w="0" w:type="dxa"/>
              <w:right w:w="15" w:type="dxa"/>
            </w:tcMar>
            <w:vAlign w:val="center"/>
          </w:tcPr>
          <w:p w14:paraId="18AC1E5B"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岩浆岩石学和变质岩石学</w:t>
            </w:r>
          </w:p>
        </w:tc>
        <w:tc>
          <w:tcPr>
            <w:tcW w:w="661" w:type="dxa"/>
            <w:shd w:val="clear" w:color="auto" w:fill="auto"/>
            <w:tcMar>
              <w:top w:w="15" w:type="dxa"/>
              <w:left w:w="15" w:type="dxa"/>
              <w:bottom w:w="0" w:type="dxa"/>
              <w:right w:w="15" w:type="dxa"/>
            </w:tcMar>
            <w:vAlign w:val="center"/>
          </w:tcPr>
          <w:p w14:paraId="1E15494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31A8CF75"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342B8ADB"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057AB4C0"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4F74DE46"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518009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1" w:type="dxa"/>
            <w:shd w:val="clear" w:color="auto" w:fill="auto"/>
          </w:tcPr>
          <w:p w14:paraId="3809DBE2"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6D454092" w14:textId="77777777" w:rsidR="002D2364" w:rsidRPr="00242B84" w:rsidRDefault="002D2364" w:rsidP="00EA3437">
            <w:pPr>
              <w:jc w:val="center"/>
              <w:rPr>
                <w:rFonts w:ascii="楷体_GB2312" w:eastAsia="楷体_GB2312" w:hAnsi="Times New Roman"/>
                <w:sz w:val="20"/>
                <w:szCs w:val="21"/>
              </w:rPr>
            </w:pPr>
          </w:p>
        </w:tc>
      </w:tr>
      <w:tr w:rsidR="002D2364" w:rsidRPr="00242B84" w14:paraId="385205FA"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4C070477"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44324F1"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5EED17F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M05559</w:t>
            </w:r>
          </w:p>
        </w:tc>
        <w:tc>
          <w:tcPr>
            <w:tcW w:w="2423" w:type="dxa"/>
            <w:gridSpan w:val="2"/>
            <w:shd w:val="clear" w:color="auto" w:fill="auto"/>
            <w:tcMar>
              <w:top w:w="15" w:type="dxa"/>
              <w:left w:w="15" w:type="dxa"/>
              <w:bottom w:w="0" w:type="dxa"/>
              <w:right w:w="15" w:type="dxa"/>
            </w:tcMar>
            <w:vAlign w:val="center"/>
          </w:tcPr>
          <w:p w14:paraId="48BDB74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沉积岩石学</w:t>
            </w:r>
            <w:proofErr w:type="spellEnd"/>
          </w:p>
        </w:tc>
        <w:tc>
          <w:tcPr>
            <w:tcW w:w="661" w:type="dxa"/>
            <w:shd w:val="clear" w:color="auto" w:fill="auto"/>
            <w:tcMar>
              <w:top w:w="15" w:type="dxa"/>
              <w:left w:w="15" w:type="dxa"/>
              <w:bottom w:w="0" w:type="dxa"/>
              <w:right w:w="15" w:type="dxa"/>
            </w:tcMar>
            <w:vAlign w:val="center"/>
          </w:tcPr>
          <w:p w14:paraId="312CD00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1F35369F"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577D2D5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7840D8DD"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ACC7EF5"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422F73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1" w:type="dxa"/>
            <w:shd w:val="clear" w:color="auto" w:fill="auto"/>
          </w:tcPr>
          <w:p w14:paraId="3178FC4C"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973BE23" w14:textId="77777777" w:rsidR="002D2364" w:rsidRPr="00242B84" w:rsidRDefault="002D2364" w:rsidP="00EA3437">
            <w:pPr>
              <w:jc w:val="center"/>
              <w:rPr>
                <w:rFonts w:ascii="楷体_GB2312" w:eastAsia="楷体_GB2312" w:hAnsi="Times New Roman"/>
                <w:sz w:val="20"/>
                <w:szCs w:val="21"/>
              </w:rPr>
            </w:pPr>
          </w:p>
        </w:tc>
      </w:tr>
      <w:tr w:rsidR="002D2364" w:rsidRPr="00242B84" w14:paraId="45746A08"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DBC29AD"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7697B43A"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34EA01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M05560</w:t>
            </w:r>
          </w:p>
        </w:tc>
        <w:tc>
          <w:tcPr>
            <w:tcW w:w="2423" w:type="dxa"/>
            <w:gridSpan w:val="2"/>
            <w:shd w:val="clear" w:color="auto" w:fill="auto"/>
            <w:tcMar>
              <w:top w:w="15" w:type="dxa"/>
              <w:left w:w="15" w:type="dxa"/>
              <w:bottom w:w="0" w:type="dxa"/>
              <w:right w:w="15" w:type="dxa"/>
            </w:tcMar>
            <w:vAlign w:val="center"/>
          </w:tcPr>
          <w:p w14:paraId="1056719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沉积学与岩相古地理学</w:t>
            </w:r>
          </w:p>
        </w:tc>
        <w:tc>
          <w:tcPr>
            <w:tcW w:w="661" w:type="dxa"/>
            <w:shd w:val="clear" w:color="auto" w:fill="auto"/>
            <w:tcMar>
              <w:top w:w="15" w:type="dxa"/>
              <w:left w:w="15" w:type="dxa"/>
              <w:bottom w:w="0" w:type="dxa"/>
              <w:right w:w="15" w:type="dxa"/>
            </w:tcMar>
            <w:vAlign w:val="center"/>
          </w:tcPr>
          <w:p w14:paraId="5F50CD2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39DB31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2904F24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3DCF5E0B"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7579413"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55D893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708EB7CF"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2E2E68BA" w14:textId="77777777" w:rsidR="002D2364" w:rsidRPr="00242B84" w:rsidRDefault="002D2364" w:rsidP="00EA3437">
            <w:pPr>
              <w:jc w:val="center"/>
              <w:rPr>
                <w:rFonts w:ascii="楷体_GB2312" w:eastAsia="楷体_GB2312" w:hAnsi="Times New Roman"/>
                <w:sz w:val="20"/>
                <w:szCs w:val="21"/>
              </w:rPr>
            </w:pPr>
          </w:p>
        </w:tc>
      </w:tr>
      <w:tr w:rsidR="002D2364" w:rsidRPr="00242B84" w14:paraId="54107239"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1E14932B"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65E9F6E"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47170B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05561</w:t>
            </w:r>
          </w:p>
        </w:tc>
        <w:tc>
          <w:tcPr>
            <w:tcW w:w="2423" w:type="dxa"/>
            <w:gridSpan w:val="2"/>
            <w:shd w:val="clear" w:color="auto" w:fill="auto"/>
            <w:tcMar>
              <w:top w:w="15" w:type="dxa"/>
              <w:left w:w="15" w:type="dxa"/>
              <w:bottom w:w="0" w:type="dxa"/>
              <w:right w:w="15" w:type="dxa"/>
            </w:tcMar>
            <w:vAlign w:val="center"/>
          </w:tcPr>
          <w:p w14:paraId="5A1CB94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矿产资源勘查与评价</w:t>
            </w:r>
            <w:proofErr w:type="spellEnd"/>
          </w:p>
        </w:tc>
        <w:tc>
          <w:tcPr>
            <w:tcW w:w="661" w:type="dxa"/>
            <w:shd w:val="clear" w:color="auto" w:fill="auto"/>
            <w:tcMar>
              <w:top w:w="15" w:type="dxa"/>
              <w:left w:w="15" w:type="dxa"/>
              <w:bottom w:w="0" w:type="dxa"/>
              <w:right w:w="15" w:type="dxa"/>
            </w:tcMar>
            <w:vAlign w:val="center"/>
          </w:tcPr>
          <w:p w14:paraId="1AFD546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039BCB50"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0AD3720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6CC9AE89"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1039A89F" w14:textId="77777777" w:rsidR="002D2364" w:rsidRPr="00242B84" w:rsidRDefault="002D2364" w:rsidP="00EA3437">
            <w:pPr>
              <w:jc w:val="center"/>
              <w:rPr>
                <w:rFonts w:ascii="楷体_GB2312" w:eastAsia="楷体_GB2312" w:hAnsi="Times New Roman"/>
                <w:bCs/>
                <w:sz w:val="20"/>
                <w:szCs w:val="21"/>
              </w:rPr>
            </w:pPr>
          </w:p>
        </w:tc>
        <w:tc>
          <w:tcPr>
            <w:tcW w:w="697" w:type="dxa"/>
            <w:shd w:val="clear" w:color="auto" w:fill="auto"/>
            <w:tcMar>
              <w:top w:w="15" w:type="dxa"/>
              <w:left w:w="15" w:type="dxa"/>
              <w:bottom w:w="0" w:type="dxa"/>
              <w:right w:w="15" w:type="dxa"/>
            </w:tcMar>
            <w:vAlign w:val="center"/>
          </w:tcPr>
          <w:p w14:paraId="0F06902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vAlign w:val="center"/>
          </w:tcPr>
          <w:p w14:paraId="09D46749"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348B0375" w14:textId="77777777" w:rsidR="002D2364" w:rsidRPr="00242B84" w:rsidRDefault="002D2364" w:rsidP="00EA3437">
            <w:pPr>
              <w:jc w:val="center"/>
              <w:rPr>
                <w:rFonts w:ascii="楷体_GB2312" w:eastAsia="楷体_GB2312" w:hAnsi="Times New Roman"/>
                <w:sz w:val="20"/>
                <w:szCs w:val="21"/>
              </w:rPr>
            </w:pPr>
          </w:p>
        </w:tc>
      </w:tr>
      <w:tr w:rsidR="002D2364" w:rsidRPr="00242B84" w14:paraId="572F7BA6"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15FAE2EE"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4E07F5B"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438297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M05562</w:t>
            </w:r>
          </w:p>
        </w:tc>
        <w:tc>
          <w:tcPr>
            <w:tcW w:w="2423" w:type="dxa"/>
            <w:gridSpan w:val="2"/>
            <w:shd w:val="clear" w:color="auto" w:fill="auto"/>
            <w:tcMar>
              <w:top w:w="15" w:type="dxa"/>
              <w:left w:w="15" w:type="dxa"/>
              <w:bottom w:w="0" w:type="dxa"/>
              <w:right w:w="15" w:type="dxa"/>
            </w:tcMar>
            <w:vAlign w:val="center"/>
          </w:tcPr>
          <w:p w14:paraId="03E9DB7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地球化学</w:t>
            </w:r>
            <w:proofErr w:type="spellEnd"/>
          </w:p>
        </w:tc>
        <w:tc>
          <w:tcPr>
            <w:tcW w:w="661" w:type="dxa"/>
            <w:shd w:val="clear" w:color="auto" w:fill="auto"/>
            <w:tcMar>
              <w:top w:w="15" w:type="dxa"/>
              <w:left w:w="15" w:type="dxa"/>
              <w:bottom w:w="0" w:type="dxa"/>
              <w:right w:w="15" w:type="dxa"/>
            </w:tcMar>
            <w:vAlign w:val="center"/>
          </w:tcPr>
          <w:p w14:paraId="3D96175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420B132B"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15" w:type="dxa"/>
            <w:shd w:val="clear" w:color="auto" w:fill="auto"/>
            <w:tcMar>
              <w:top w:w="15" w:type="dxa"/>
              <w:left w:w="15" w:type="dxa"/>
              <w:bottom w:w="0" w:type="dxa"/>
              <w:right w:w="15" w:type="dxa"/>
            </w:tcMar>
            <w:vAlign w:val="center"/>
          </w:tcPr>
          <w:p w14:paraId="3DEB1DEE"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15" w:type="dxa"/>
            <w:shd w:val="clear" w:color="auto" w:fill="auto"/>
            <w:tcMar>
              <w:top w:w="15" w:type="dxa"/>
              <w:left w:w="15" w:type="dxa"/>
              <w:bottom w:w="0" w:type="dxa"/>
              <w:right w:w="15" w:type="dxa"/>
            </w:tcMar>
            <w:vAlign w:val="center"/>
          </w:tcPr>
          <w:p w14:paraId="7FE80DF9"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046CF37C"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62C590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504257CD"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1C2F21C6" w14:textId="77777777" w:rsidR="002D2364" w:rsidRPr="00242B84" w:rsidRDefault="002D2364" w:rsidP="00EA3437">
            <w:pPr>
              <w:jc w:val="center"/>
              <w:rPr>
                <w:rFonts w:ascii="楷体_GB2312" w:eastAsia="楷体_GB2312" w:hAnsi="Times New Roman"/>
                <w:sz w:val="20"/>
                <w:szCs w:val="21"/>
              </w:rPr>
            </w:pPr>
          </w:p>
        </w:tc>
      </w:tr>
      <w:tr w:rsidR="002D2364" w:rsidRPr="00242B84" w14:paraId="783AED6F"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53A77D86"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B875EEF"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7351EE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M05563</w:t>
            </w:r>
          </w:p>
        </w:tc>
        <w:tc>
          <w:tcPr>
            <w:tcW w:w="2423" w:type="dxa"/>
            <w:gridSpan w:val="2"/>
            <w:shd w:val="clear" w:color="auto" w:fill="auto"/>
            <w:tcMar>
              <w:top w:w="15" w:type="dxa"/>
              <w:left w:w="15" w:type="dxa"/>
              <w:bottom w:w="0" w:type="dxa"/>
              <w:right w:w="15" w:type="dxa"/>
            </w:tcMar>
            <w:vAlign w:val="center"/>
          </w:tcPr>
          <w:p w14:paraId="292B687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能源地质学</w:t>
            </w:r>
            <w:proofErr w:type="spellEnd"/>
          </w:p>
        </w:tc>
        <w:tc>
          <w:tcPr>
            <w:tcW w:w="661" w:type="dxa"/>
            <w:shd w:val="clear" w:color="auto" w:fill="auto"/>
            <w:tcMar>
              <w:top w:w="15" w:type="dxa"/>
              <w:left w:w="15" w:type="dxa"/>
              <w:bottom w:w="0" w:type="dxa"/>
              <w:right w:w="15" w:type="dxa"/>
            </w:tcMar>
            <w:vAlign w:val="center"/>
          </w:tcPr>
          <w:p w14:paraId="0153DD4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2.5</w:t>
            </w:r>
          </w:p>
        </w:tc>
        <w:tc>
          <w:tcPr>
            <w:tcW w:w="521" w:type="dxa"/>
            <w:shd w:val="clear" w:color="auto" w:fill="auto"/>
            <w:tcMar>
              <w:top w:w="15" w:type="dxa"/>
              <w:left w:w="15" w:type="dxa"/>
              <w:bottom w:w="0" w:type="dxa"/>
              <w:right w:w="15" w:type="dxa"/>
            </w:tcMar>
            <w:vAlign w:val="center"/>
          </w:tcPr>
          <w:p w14:paraId="095C8ED0"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40</w:t>
            </w:r>
          </w:p>
        </w:tc>
        <w:tc>
          <w:tcPr>
            <w:tcW w:w="515" w:type="dxa"/>
            <w:shd w:val="clear" w:color="auto" w:fill="auto"/>
            <w:tcMar>
              <w:top w:w="15" w:type="dxa"/>
              <w:left w:w="15" w:type="dxa"/>
              <w:bottom w:w="0" w:type="dxa"/>
              <w:right w:w="15" w:type="dxa"/>
            </w:tcMar>
            <w:vAlign w:val="center"/>
          </w:tcPr>
          <w:p w14:paraId="3EDF86DF"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40</w:t>
            </w:r>
          </w:p>
        </w:tc>
        <w:tc>
          <w:tcPr>
            <w:tcW w:w="515" w:type="dxa"/>
            <w:shd w:val="clear" w:color="auto" w:fill="auto"/>
            <w:tcMar>
              <w:top w:w="15" w:type="dxa"/>
              <w:left w:w="15" w:type="dxa"/>
              <w:bottom w:w="0" w:type="dxa"/>
              <w:right w:w="15" w:type="dxa"/>
            </w:tcMar>
            <w:vAlign w:val="center"/>
          </w:tcPr>
          <w:p w14:paraId="2045FF07"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85581D1"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4361F3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1FC0FDDD"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49D7D609" w14:textId="77777777" w:rsidR="002D2364" w:rsidRPr="00242B84" w:rsidRDefault="002D2364" w:rsidP="00EA3437">
            <w:pPr>
              <w:jc w:val="center"/>
              <w:rPr>
                <w:rFonts w:ascii="楷体_GB2312" w:eastAsia="楷体_GB2312" w:hAnsi="Times New Roman"/>
                <w:sz w:val="20"/>
                <w:szCs w:val="21"/>
              </w:rPr>
            </w:pPr>
          </w:p>
        </w:tc>
      </w:tr>
      <w:tr w:rsidR="002D2364" w:rsidRPr="00242B84" w14:paraId="78AF6FEC"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7B3B72F"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487434B"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242D5716"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661" w:type="dxa"/>
            <w:shd w:val="clear" w:color="auto" w:fill="auto"/>
            <w:tcMar>
              <w:top w:w="15" w:type="dxa"/>
              <w:left w:w="15" w:type="dxa"/>
              <w:bottom w:w="0" w:type="dxa"/>
              <w:right w:w="15" w:type="dxa"/>
            </w:tcMar>
            <w:vAlign w:val="center"/>
          </w:tcPr>
          <w:p w14:paraId="7A729B5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15</w:t>
            </w:r>
          </w:p>
        </w:tc>
        <w:tc>
          <w:tcPr>
            <w:tcW w:w="521" w:type="dxa"/>
            <w:shd w:val="clear" w:color="auto" w:fill="auto"/>
            <w:tcMar>
              <w:top w:w="15" w:type="dxa"/>
              <w:left w:w="15" w:type="dxa"/>
              <w:bottom w:w="0" w:type="dxa"/>
              <w:right w:w="15" w:type="dxa"/>
            </w:tcMar>
            <w:vAlign w:val="center"/>
          </w:tcPr>
          <w:p w14:paraId="19BF3DB7"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240</w:t>
            </w:r>
          </w:p>
        </w:tc>
        <w:tc>
          <w:tcPr>
            <w:tcW w:w="515" w:type="dxa"/>
            <w:shd w:val="clear" w:color="auto" w:fill="auto"/>
            <w:tcMar>
              <w:top w:w="15" w:type="dxa"/>
              <w:left w:w="15" w:type="dxa"/>
              <w:bottom w:w="0" w:type="dxa"/>
              <w:right w:w="15" w:type="dxa"/>
            </w:tcMar>
            <w:vAlign w:val="center"/>
          </w:tcPr>
          <w:p w14:paraId="58AF63E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240</w:t>
            </w:r>
          </w:p>
        </w:tc>
        <w:tc>
          <w:tcPr>
            <w:tcW w:w="515" w:type="dxa"/>
            <w:shd w:val="clear" w:color="auto" w:fill="auto"/>
            <w:tcMar>
              <w:top w:w="15" w:type="dxa"/>
              <w:left w:w="15" w:type="dxa"/>
              <w:bottom w:w="0" w:type="dxa"/>
              <w:right w:w="15" w:type="dxa"/>
            </w:tcMar>
            <w:vAlign w:val="center"/>
          </w:tcPr>
          <w:p w14:paraId="5B99821E"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2B219EE1"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43D8D962" w14:textId="77777777" w:rsidR="002D2364" w:rsidRPr="00242B84" w:rsidRDefault="002D2364" w:rsidP="00EA3437">
            <w:pPr>
              <w:jc w:val="center"/>
              <w:rPr>
                <w:rFonts w:ascii="楷体_GB2312" w:eastAsia="楷体_GB2312" w:hAnsi="Times New Roman"/>
                <w:sz w:val="20"/>
                <w:szCs w:val="21"/>
              </w:rPr>
            </w:pPr>
          </w:p>
        </w:tc>
        <w:tc>
          <w:tcPr>
            <w:tcW w:w="621" w:type="dxa"/>
            <w:shd w:val="clear" w:color="auto" w:fill="auto"/>
          </w:tcPr>
          <w:p w14:paraId="71184E8E"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4C8A8224" w14:textId="77777777" w:rsidR="002D2364" w:rsidRPr="00242B84" w:rsidRDefault="002D2364" w:rsidP="00EA3437">
            <w:pPr>
              <w:jc w:val="center"/>
              <w:rPr>
                <w:rFonts w:ascii="楷体_GB2312" w:eastAsia="楷体_GB2312" w:hAnsi="Times New Roman"/>
                <w:sz w:val="20"/>
                <w:szCs w:val="21"/>
              </w:rPr>
            </w:pPr>
          </w:p>
        </w:tc>
      </w:tr>
      <w:tr w:rsidR="002D2364" w:rsidRPr="00242B84" w14:paraId="1FAFB550"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7D65B08F"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13359A8"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6A0357AC"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课组1：矿产资源课组</w:t>
            </w:r>
          </w:p>
        </w:tc>
        <w:tc>
          <w:tcPr>
            <w:tcW w:w="661" w:type="dxa"/>
            <w:shd w:val="clear" w:color="auto" w:fill="auto"/>
            <w:tcMar>
              <w:top w:w="15" w:type="dxa"/>
              <w:left w:w="15" w:type="dxa"/>
              <w:bottom w:w="0" w:type="dxa"/>
              <w:right w:w="15" w:type="dxa"/>
            </w:tcMar>
            <w:vAlign w:val="center"/>
          </w:tcPr>
          <w:p w14:paraId="1D4752EE" w14:textId="77777777" w:rsidR="002D2364" w:rsidRPr="00242B84" w:rsidRDefault="002D2364" w:rsidP="00EA3437">
            <w:pPr>
              <w:jc w:val="center"/>
              <w:rPr>
                <w:rFonts w:ascii="楷体_GB2312" w:eastAsia="楷体_GB2312" w:hAnsi="Times New Roman"/>
                <w:sz w:val="20"/>
                <w:szCs w:val="21"/>
              </w:rPr>
            </w:pPr>
          </w:p>
        </w:tc>
        <w:tc>
          <w:tcPr>
            <w:tcW w:w="521" w:type="dxa"/>
            <w:shd w:val="clear" w:color="auto" w:fill="auto"/>
            <w:tcMar>
              <w:top w:w="15" w:type="dxa"/>
              <w:left w:w="15" w:type="dxa"/>
              <w:bottom w:w="0" w:type="dxa"/>
              <w:right w:w="15" w:type="dxa"/>
            </w:tcMar>
            <w:vAlign w:val="center"/>
          </w:tcPr>
          <w:p w14:paraId="54452816" w14:textId="77777777" w:rsidR="002D2364" w:rsidRPr="00242B84" w:rsidRDefault="002D2364" w:rsidP="00EA3437">
            <w:pPr>
              <w:jc w:val="center"/>
              <w:rPr>
                <w:rFonts w:ascii="楷体_GB2312" w:eastAsia="楷体_GB2312" w:hAnsi="Times New Roman"/>
                <w:bCs/>
                <w:sz w:val="20"/>
                <w:szCs w:val="21"/>
              </w:rPr>
            </w:pPr>
          </w:p>
        </w:tc>
        <w:tc>
          <w:tcPr>
            <w:tcW w:w="515" w:type="dxa"/>
            <w:shd w:val="clear" w:color="auto" w:fill="auto"/>
            <w:tcMar>
              <w:top w:w="15" w:type="dxa"/>
              <w:left w:w="15" w:type="dxa"/>
              <w:bottom w:w="0" w:type="dxa"/>
              <w:right w:w="15" w:type="dxa"/>
            </w:tcMar>
            <w:vAlign w:val="center"/>
          </w:tcPr>
          <w:p w14:paraId="7C1FB399" w14:textId="77777777" w:rsidR="002D2364" w:rsidRPr="00242B84" w:rsidRDefault="002D2364" w:rsidP="00EA3437">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6739EC17"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42323C5"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4320083E" w14:textId="77777777" w:rsidR="002D2364" w:rsidRPr="00242B84" w:rsidRDefault="002D2364" w:rsidP="00EA3437">
            <w:pPr>
              <w:jc w:val="center"/>
              <w:rPr>
                <w:rFonts w:ascii="楷体_GB2312" w:eastAsia="楷体_GB2312" w:hAnsi="Times New Roman"/>
                <w:sz w:val="20"/>
                <w:szCs w:val="21"/>
              </w:rPr>
            </w:pPr>
          </w:p>
        </w:tc>
        <w:tc>
          <w:tcPr>
            <w:tcW w:w="621" w:type="dxa"/>
            <w:shd w:val="clear" w:color="auto" w:fill="auto"/>
          </w:tcPr>
          <w:p w14:paraId="3EE91DE5"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102CBF33" w14:textId="77777777" w:rsidR="002D2364" w:rsidRPr="00242B84" w:rsidRDefault="002D2364" w:rsidP="00EA3437">
            <w:pPr>
              <w:jc w:val="center"/>
              <w:rPr>
                <w:rFonts w:ascii="楷体_GB2312" w:eastAsia="楷体_GB2312" w:hAnsi="Times New Roman"/>
                <w:sz w:val="20"/>
                <w:szCs w:val="21"/>
              </w:rPr>
            </w:pPr>
          </w:p>
        </w:tc>
      </w:tr>
      <w:tr w:rsidR="002D2364" w:rsidRPr="00242B84" w14:paraId="78DDA6AA"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2CB70DD"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1B5ADF8"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71DFDB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M05564</w:t>
            </w:r>
          </w:p>
        </w:tc>
        <w:tc>
          <w:tcPr>
            <w:tcW w:w="2423" w:type="dxa"/>
            <w:gridSpan w:val="2"/>
            <w:shd w:val="clear" w:color="auto" w:fill="auto"/>
            <w:tcMar>
              <w:top w:w="15" w:type="dxa"/>
              <w:left w:w="15" w:type="dxa"/>
              <w:bottom w:w="0" w:type="dxa"/>
              <w:right w:w="15" w:type="dxa"/>
            </w:tcMar>
            <w:vAlign w:val="center"/>
          </w:tcPr>
          <w:p w14:paraId="33E97179"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区域地质与大地构造</w:t>
            </w:r>
            <w:proofErr w:type="spellEnd"/>
          </w:p>
        </w:tc>
        <w:tc>
          <w:tcPr>
            <w:tcW w:w="661" w:type="dxa"/>
            <w:shd w:val="clear" w:color="auto" w:fill="auto"/>
            <w:tcMar>
              <w:top w:w="15" w:type="dxa"/>
              <w:left w:w="15" w:type="dxa"/>
              <w:bottom w:w="0" w:type="dxa"/>
              <w:right w:w="15" w:type="dxa"/>
            </w:tcMar>
            <w:vAlign w:val="center"/>
          </w:tcPr>
          <w:p w14:paraId="1DB2F41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1.5</w:t>
            </w:r>
          </w:p>
        </w:tc>
        <w:tc>
          <w:tcPr>
            <w:tcW w:w="521" w:type="dxa"/>
            <w:shd w:val="clear" w:color="auto" w:fill="auto"/>
            <w:tcMar>
              <w:top w:w="15" w:type="dxa"/>
              <w:left w:w="15" w:type="dxa"/>
              <w:bottom w:w="0" w:type="dxa"/>
              <w:right w:w="15" w:type="dxa"/>
            </w:tcMar>
            <w:vAlign w:val="center"/>
          </w:tcPr>
          <w:p w14:paraId="754BEF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5" w:type="dxa"/>
            <w:shd w:val="clear" w:color="auto" w:fill="auto"/>
            <w:tcMar>
              <w:top w:w="15" w:type="dxa"/>
              <w:left w:w="15" w:type="dxa"/>
              <w:bottom w:w="0" w:type="dxa"/>
              <w:right w:w="15" w:type="dxa"/>
            </w:tcMar>
            <w:vAlign w:val="center"/>
          </w:tcPr>
          <w:p w14:paraId="7D2EE7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5" w:type="dxa"/>
            <w:shd w:val="clear" w:color="auto" w:fill="auto"/>
            <w:tcMar>
              <w:top w:w="15" w:type="dxa"/>
              <w:left w:w="15" w:type="dxa"/>
              <w:bottom w:w="0" w:type="dxa"/>
              <w:right w:w="15" w:type="dxa"/>
            </w:tcMar>
            <w:vAlign w:val="center"/>
          </w:tcPr>
          <w:p w14:paraId="0B694FB3"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2233F59"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7D4211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6AA433A1"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385D9303" w14:textId="77777777" w:rsidR="002D2364" w:rsidRPr="00242B84" w:rsidRDefault="002D2364" w:rsidP="00EA3437">
            <w:pPr>
              <w:jc w:val="center"/>
              <w:rPr>
                <w:rFonts w:ascii="楷体_GB2312" w:eastAsia="楷体_GB2312" w:hAnsi="Times New Roman"/>
                <w:sz w:val="20"/>
                <w:szCs w:val="21"/>
              </w:rPr>
            </w:pPr>
          </w:p>
        </w:tc>
      </w:tr>
      <w:tr w:rsidR="002D2364" w:rsidRPr="00242B84" w14:paraId="6389ABEB"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A4FBA05"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FA0522C"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147D1B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M05565</w:t>
            </w:r>
          </w:p>
        </w:tc>
        <w:tc>
          <w:tcPr>
            <w:tcW w:w="2423" w:type="dxa"/>
            <w:gridSpan w:val="2"/>
            <w:shd w:val="clear" w:color="auto" w:fill="auto"/>
            <w:tcMar>
              <w:top w:w="15" w:type="dxa"/>
              <w:left w:w="15" w:type="dxa"/>
              <w:bottom w:w="0" w:type="dxa"/>
              <w:right w:w="15" w:type="dxa"/>
            </w:tcMar>
            <w:vAlign w:val="center"/>
          </w:tcPr>
          <w:p w14:paraId="1E8A7795"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矿床学</w:t>
            </w:r>
            <w:proofErr w:type="spellEnd"/>
          </w:p>
        </w:tc>
        <w:tc>
          <w:tcPr>
            <w:tcW w:w="661" w:type="dxa"/>
            <w:shd w:val="clear" w:color="auto" w:fill="auto"/>
            <w:tcMar>
              <w:top w:w="15" w:type="dxa"/>
              <w:left w:w="15" w:type="dxa"/>
              <w:bottom w:w="0" w:type="dxa"/>
              <w:right w:w="15" w:type="dxa"/>
            </w:tcMar>
            <w:vAlign w:val="center"/>
          </w:tcPr>
          <w:p w14:paraId="411A5E1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2B98F6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263615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28</w:t>
            </w:r>
          </w:p>
        </w:tc>
        <w:tc>
          <w:tcPr>
            <w:tcW w:w="515" w:type="dxa"/>
            <w:shd w:val="clear" w:color="auto" w:fill="auto"/>
            <w:tcMar>
              <w:top w:w="15" w:type="dxa"/>
              <w:left w:w="15" w:type="dxa"/>
              <w:bottom w:w="0" w:type="dxa"/>
              <w:right w:w="15" w:type="dxa"/>
            </w:tcMar>
            <w:vAlign w:val="center"/>
          </w:tcPr>
          <w:p w14:paraId="03E19B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06" w:type="dxa"/>
            <w:shd w:val="clear" w:color="auto" w:fill="auto"/>
            <w:tcMar>
              <w:top w:w="15" w:type="dxa"/>
              <w:left w:w="15" w:type="dxa"/>
              <w:bottom w:w="0" w:type="dxa"/>
              <w:right w:w="15" w:type="dxa"/>
            </w:tcMar>
            <w:vAlign w:val="center"/>
          </w:tcPr>
          <w:p w14:paraId="0105CCAB"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56895D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6EC7F211"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79E6B5E" w14:textId="77777777" w:rsidR="002D2364" w:rsidRPr="00242B84" w:rsidRDefault="002D2364" w:rsidP="00EA3437">
            <w:pPr>
              <w:jc w:val="center"/>
              <w:rPr>
                <w:rFonts w:ascii="楷体_GB2312" w:eastAsia="楷体_GB2312" w:hAnsi="Times New Roman"/>
                <w:sz w:val="20"/>
                <w:szCs w:val="21"/>
              </w:rPr>
            </w:pPr>
          </w:p>
        </w:tc>
      </w:tr>
      <w:tr w:rsidR="002D2364" w:rsidRPr="00242B84" w14:paraId="5CAE08CA"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3954E1C"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1E245B1"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60984F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M05566</w:t>
            </w:r>
          </w:p>
        </w:tc>
        <w:tc>
          <w:tcPr>
            <w:tcW w:w="2423" w:type="dxa"/>
            <w:gridSpan w:val="2"/>
            <w:shd w:val="clear" w:color="auto" w:fill="auto"/>
            <w:tcMar>
              <w:top w:w="15" w:type="dxa"/>
              <w:left w:w="15" w:type="dxa"/>
              <w:bottom w:w="0" w:type="dxa"/>
              <w:right w:w="15" w:type="dxa"/>
            </w:tcMar>
            <w:vAlign w:val="center"/>
          </w:tcPr>
          <w:p w14:paraId="4E345D8F"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数字地质学B</w:t>
            </w:r>
            <w:proofErr w:type="spellEnd"/>
          </w:p>
        </w:tc>
        <w:tc>
          <w:tcPr>
            <w:tcW w:w="661" w:type="dxa"/>
            <w:shd w:val="clear" w:color="auto" w:fill="auto"/>
            <w:tcMar>
              <w:top w:w="15" w:type="dxa"/>
              <w:left w:w="15" w:type="dxa"/>
              <w:bottom w:w="0" w:type="dxa"/>
              <w:right w:w="15" w:type="dxa"/>
            </w:tcMar>
            <w:vAlign w:val="center"/>
          </w:tcPr>
          <w:p w14:paraId="49F6280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0369FE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146717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52007E67"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7FE15FF"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699EDD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0E917BDB"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7E494A22" w14:textId="77777777" w:rsidR="002D2364" w:rsidRPr="00242B84" w:rsidRDefault="002D2364" w:rsidP="00EA3437">
            <w:pPr>
              <w:jc w:val="center"/>
              <w:rPr>
                <w:rFonts w:ascii="楷体_GB2312" w:eastAsia="楷体_GB2312" w:hAnsi="Times New Roman"/>
                <w:sz w:val="20"/>
                <w:szCs w:val="21"/>
              </w:rPr>
            </w:pPr>
          </w:p>
        </w:tc>
      </w:tr>
      <w:tr w:rsidR="002D2364" w:rsidRPr="00242B84" w14:paraId="610EB079"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1B9412C3"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AA09377"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1D4600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r w:rsidRPr="00242B84">
              <w:rPr>
                <w:rFonts w:ascii="楷体_GB2312" w:eastAsia="楷体_GB2312" w:hAnsi="Times New Roman" w:hint="eastAsia"/>
                <w:sz w:val="20"/>
                <w:szCs w:val="21"/>
              </w:rPr>
              <w:t>05567</w:t>
            </w:r>
          </w:p>
        </w:tc>
        <w:tc>
          <w:tcPr>
            <w:tcW w:w="2423" w:type="dxa"/>
            <w:gridSpan w:val="2"/>
            <w:shd w:val="clear" w:color="auto" w:fill="auto"/>
            <w:tcMar>
              <w:top w:w="15" w:type="dxa"/>
              <w:left w:w="15" w:type="dxa"/>
              <w:bottom w:w="0" w:type="dxa"/>
              <w:right w:w="15" w:type="dxa"/>
            </w:tcMar>
            <w:vAlign w:val="center"/>
          </w:tcPr>
          <w:p w14:paraId="219926F1"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矿井地质学</w:t>
            </w:r>
            <w:proofErr w:type="spellEnd"/>
          </w:p>
        </w:tc>
        <w:tc>
          <w:tcPr>
            <w:tcW w:w="661" w:type="dxa"/>
            <w:shd w:val="clear" w:color="auto" w:fill="auto"/>
            <w:tcMar>
              <w:top w:w="15" w:type="dxa"/>
              <w:left w:w="15" w:type="dxa"/>
              <w:bottom w:w="0" w:type="dxa"/>
              <w:right w:w="15" w:type="dxa"/>
            </w:tcMar>
            <w:vAlign w:val="center"/>
          </w:tcPr>
          <w:p w14:paraId="0B77B21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09F6C0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5A3EA4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5" w:type="dxa"/>
            <w:shd w:val="clear" w:color="auto" w:fill="auto"/>
            <w:tcMar>
              <w:top w:w="15" w:type="dxa"/>
              <w:left w:w="15" w:type="dxa"/>
              <w:bottom w:w="0" w:type="dxa"/>
              <w:right w:w="15" w:type="dxa"/>
            </w:tcMar>
            <w:vAlign w:val="center"/>
          </w:tcPr>
          <w:p w14:paraId="303D62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06" w:type="dxa"/>
            <w:shd w:val="clear" w:color="auto" w:fill="auto"/>
            <w:tcMar>
              <w:top w:w="15" w:type="dxa"/>
              <w:left w:w="15" w:type="dxa"/>
              <w:bottom w:w="0" w:type="dxa"/>
              <w:right w:w="15" w:type="dxa"/>
            </w:tcMar>
            <w:vAlign w:val="center"/>
          </w:tcPr>
          <w:p w14:paraId="3DEEA423"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071BB4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4CF0E729"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50E0F473" w14:textId="77777777" w:rsidR="002D2364" w:rsidRPr="00242B84" w:rsidRDefault="002D2364" w:rsidP="00EA3437">
            <w:pPr>
              <w:jc w:val="center"/>
              <w:rPr>
                <w:rFonts w:ascii="楷体_GB2312" w:eastAsia="楷体_GB2312" w:hAnsi="Times New Roman"/>
                <w:sz w:val="20"/>
                <w:szCs w:val="21"/>
              </w:rPr>
            </w:pPr>
          </w:p>
        </w:tc>
      </w:tr>
      <w:tr w:rsidR="002D2364" w:rsidRPr="00242B84" w14:paraId="66CC0B3C"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B9503DA"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EC17944"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0F5612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M05568</w:t>
            </w:r>
          </w:p>
        </w:tc>
        <w:tc>
          <w:tcPr>
            <w:tcW w:w="2423" w:type="dxa"/>
            <w:gridSpan w:val="2"/>
            <w:shd w:val="clear" w:color="auto" w:fill="auto"/>
            <w:tcMar>
              <w:top w:w="15" w:type="dxa"/>
              <w:left w:w="15" w:type="dxa"/>
              <w:bottom w:w="0" w:type="dxa"/>
              <w:right w:w="15" w:type="dxa"/>
            </w:tcMar>
            <w:vAlign w:val="center"/>
          </w:tcPr>
          <w:p w14:paraId="7421C7D2"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有机岩石学（双语</w:t>
            </w:r>
            <w:proofErr w:type="spellEnd"/>
            <w:r w:rsidRPr="00242B84">
              <w:rPr>
                <w:rFonts w:ascii="楷体_GB2312" w:eastAsia="楷体_GB2312" w:hAnsi="Times New Roman"/>
                <w:bCs/>
                <w:sz w:val="20"/>
                <w:szCs w:val="21"/>
              </w:rPr>
              <w:t>）</w:t>
            </w:r>
          </w:p>
        </w:tc>
        <w:tc>
          <w:tcPr>
            <w:tcW w:w="661" w:type="dxa"/>
            <w:shd w:val="clear" w:color="auto" w:fill="auto"/>
            <w:tcMar>
              <w:top w:w="15" w:type="dxa"/>
              <w:left w:w="15" w:type="dxa"/>
              <w:bottom w:w="0" w:type="dxa"/>
              <w:right w:w="15" w:type="dxa"/>
            </w:tcMar>
            <w:vAlign w:val="center"/>
          </w:tcPr>
          <w:p w14:paraId="4EFBB16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28D2C9C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399320E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5C61CFF9"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2F747B0B"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22A12A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1BF92024"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3F52CE95" w14:textId="77777777" w:rsidR="002D2364" w:rsidRPr="00242B84" w:rsidRDefault="002D2364" w:rsidP="00EA3437">
            <w:pPr>
              <w:jc w:val="center"/>
              <w:rPr>
                <w:rFonts w:ascii="楷体_GB2312" w:eastAsia="楷体_GB2312" w:hAnsi="Times New Roman"/>
                <w:sz w:val="20"/>
                <w:szCs w:val="21"/>
              </w:rPr>
            </w:pPr>
          </w:p>
        </w:tc>
      </w:tr>
      <w:tr w:rsidR="002D2364" w:rsidRPr="00242B84" w14:paraId="2CD392C7"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CD7E639"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1A7E1FD"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6095731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M05569</w:t>
            </w:r>
          </w:p>
        </w:tc>
        <w:tc>
          <w:tcPr>
            <w:tcW w:w="2423" w:type="dxa"/>
            <w:gridSpan w:val="2"/>
            <w:shd w:val="clear" w:color="auto" w:fill="auto"/>
            <w:tcMar>
              <w:top w:w="15" w:type="dxa"/>
              <w:left w:w="15" w:type="dxa"/>
              <w:bottom w:w="0" w:type="dxa"/>
              <w:right w:w="15" w:type="dxa"/>
            </w:tcMar>
            <w:vAlign w:val="center"/>
          </w:tcPr>
          <w:p w14:paraId="606DEEF5"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矿山地质环境与治理</w:t>
            </w:r>
            <w:proofErr w:type="spellEnd"/>
          </w:p>
        </w:tc>
        <w:tc>
          <w:tcPr>
            <w:tcW w:w="661" w:type="dxa"/>
            <w:shd w:val="clear" w:color="auto" w:fill="auto"/>
            <w:tcMar>
              <w:top w:w="15" w:type="dxa"/>
              <w:left w:w="15" w:type="dxa"/>
              <w:bottom w:w="0" w:type="dxa"/>
              <w:right w:w="15" w:type="dxa"/>
            </w:tcMar>
            <w:vAlign w:val="center"/>
          </w:tcPr>
          <w:p w14:paraId="74751B8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4BADBA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62D68E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5C23558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12</w:t>
            </w:r>
          </w:p>
        </w:tc>
        <w:tc>
          <w:tcPr>
            <w:tcW w:w="506" w:type="dxa"/>
            <w:shd w:val="clear" w:color="auto" w:fill="auto"/>
            <w:tcMar>
              <w:top w:w="15" w:type="dxa"/>
              <w:left w:w="15" w:type="dxa"/>
              <w:bottom w:w="0" w:type="dxa"/>
              <w:right w:w="15" w:type="dxa"/>
            </w:tcMar>
            <w:vAlign w:val="center"/>
          </w:tcPr>
          <w:p w14:paraId="5294D2AA"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3262AD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0EA90CB6"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65959B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校企联合</w:t>
            </w:r>
            <w:proofErr w:type="spellEnd"/>
          </w:p>
        </w:tc>
      </w:tr>
      <w:tr w:rsidR="002D2364" w:rsidRPr="00242B84" w14:paraId="62A17F32"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4BB2B934"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277E2B9"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6C419D15"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661" w:type="dxa"/>
            <w:shd w:val="clear" w:color="auto" w:fill="auto"/>
            <w:tcMar>
              <w:top w:w="15" w:type="dxa"/>
              <w:left w:w="15" w:type="dxa"/>
              <w:bottom w:w="0" w:type="dxa"/>
              <w:right w:w="15" w:type="dxa"/>
            </w:tcMar>
            <w:vAlign w:val="center"/>
          </w:tcPr>
          <w:p w14:paraId="2C3432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8.5</w:t>
            </w:r>
          </w:p>
        </w:tc>
        <w:tc>
          <w:tcPr>
            <w:tcW w:w="521" w:type="dxa"/>
            <w:shd w:val="clear" w:color="auto" w:fill="auto"/>
            <w:tcMar>
              <w:top w:w="15" w:type="dxa"/>
              <w:left w:w="15" w:type="dxa"/>
              <w:bottom w:w="0" w:type="dxa"/>
              <w:right w:w="15" w:type="dxa"/>
            </w:tcMar>
            <w:vAlign w:val="center"/>
          </w:tcPr>
          <w:p w14:paraId="69852CA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136</w:t>
            </w:r>
          </w:p>
        </w:tc>
        <w:tc>
          <w:tcPr>
            <w:tcW w:w="515" w:type="dxa"/>
            <w:shd w:val="clear" w:color="auto" w:fill="auto"/>
            <w:tcMar>
              <w:top w:w="15" w:type="dxa"/>
              <w:left w:w="15" w:type="dxa"/>
              <w:bottom w:w="0" w:type="dxa"/>
              <w:right w:w="15" w:type="dxa"/>
            </w:tcMar>
            <w:vAlign w:val="center"/>
          </w:tcPr>
          <w:p w14:paraId="350F2184" w14:textId="77777777" w:rsidR="002D2364" w:rsidRPr="00242B84" w:rsidRDefault="002D2364" w:rsidP="00EA3437">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2085A1CB"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419C9E3F"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306FA4E3" w14:textId="77777777" w:rsidR="002D2364" w:rsidRPr="00242B84" w:rsidRDefault="002D2364" w:rsidP="00EA3437">
            <w:pPr>
              <w:jc w:val="center"/>
              <w:rPr>
                <w:rFonts w:ascii="楷体_GB2312" w:eastAsia="楷体_GB2312" w:hAnsi="Times New Roman"/>
                <w:sz w:val="20"/>
                <w:szCs w:val="21"/>
              </w:rPr>
            </w:pPr>
          </w:p>
        </w:tc>
        <w:tc>
          <w:tcPr>
            <w:tcW w:w="621" w:type="dxa"/>
            <w:shd w:val="clear" w:color="auto" w:fill="auto"/>
          </w:tcPr>
          <w:p w14:paraId="461575AD"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40504630" w14:textId="77777777" w:rsidR="002D2364" w:rsidRPr="00242B84" w:rsidRDefault="002D2364" w:rsidP="00EA3437">
            <w:pPr>
              <w:jc w:val="center"/>
              <w:rPr>
                <w:rFonts w:ascii="楷体_GB2312" w:eastAsia="楷体_GB2312" w:hAnsi="Times New Roman"/>
                <w:sz w:val="20"/>
                <w:szCs w:val="21"/>
              </w:rPr>
            </w:pPr>
          </w:p>
        </w:tc>
      </w:tr>
      <w:tr w:rsidR="002D2364" w:rsidRPr="00242B84" w14:paraId="30416427"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899803F"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3D9DDFB"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3825D20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课组2：非常规能源课组</w:t>
            </w:r>
          </w:p>
        </w:tc>
        <w:tc>
          <w:tcPr>
            <w:tcW w:w="661" w:type="dxa"/>
            <w:shd w:val="clear" w:color="auto" w:fill="auto"/>
            <w:tcMar>
              <w:top w:w="15" w:type="dxa"/>
              <w:left w:w="15" w:type="dxa"/>
              <w:bottom w:w="0" w:type="dxa"/>
              <w:right w:w="15" w:type="dxa"/>
            </w:tcMar>
            <w:vAlign w:val="center"/>
          </w:tcPr>
          <w:p w14:paraId="1DF658D1" w14:textId="77777777" w:rsidR="002D2364" w:rsidRPr="00242B84" w:rsidRDefault="002D2364" w:rsidP="00EA3437">
            <w:pPr>
              <w:jc w:val="center"/>
              <w:rPr>
                <w:rFonts w:ascii="楷体_GB2312" w:eastAsia="楷体_GB2312" w:hAnsi="Times New Roman"/>
                <w:sz w:val="20"/>
                <w:szCs w:val="21"/>
                <w:lang w:eastAsia="zh-CN"/>
              </w:rPr>
            </w:pPr>
          </w:p>
        </w:tc>
        <w:tc>
          <w:tcPr>
            <w:tcW w:w="521" w:type="dxa"/>
            <w:shd w:val="clear" w:color="auto" w:fill="auto"/>
            <w:tcMar>
              <w:top w:w="15" w:type="dxa"/>
              <w:left w:w="15" w:type="dxa"/>
              <w:bottom w:w="0" w:type="dxa"/>
              <w:right w:w="15" w:type="dxa"/>
            </w:tcMar>
            <w:vAlign w:val="center"/>
          </w:tcPr>
          <w:p w14:paraId="0EBA0559" w14:textId="77777777" w:rsidR="002D2364" w:rsidRPr="00242B84" w:rsidRDefault="002D2364" w:rsidP="00EA3437">
            <w:pPr>
              <w:jc w:val="center"/>
              <w:rPr>
                <w:rFonts w:ascii="楷体_GB2312" w:eastAsia="楷体_GB2312" w:hAnsi="Times New Roman"/>
                <w:sz w:val="20"/>
                <w:szCs w:val="21"/>
                <w:lang w:eastAsia="zh-CN"/>
              </w:rPr>
            </w:pPr>
          </w:p>
        </w:tc>
        <w:tc>
          <w:tcPr>
            <w:tcW w:w="515" w:type="dxa"/>
            <w:shd w:val="clear" w:color="auto" w:fill="auto"/>
            <w:tcMar>
              <w:top w:w="15" w:type="dxa"/>
              <w:left w:w="15" w:type="dxa"/>
              <w:bottom w:w="0" w:type="dxa"/>
              <w:right w:w="15" w:type="dxa"/>
            </w:tcMar>
            <w:vAlign w:val="center"/>
          </w:tcPr>
          <w:p w14:paraId="116BDC62" w14:textId="77777777" w:rsidR="002D2364" w:rsidRPr="00242B84" w:rsidRDefault="002D2364" w:rsidP="00EA3437">
            <w:pPr>
              <w:jc w:val="center"/>
              <w:rPr>
                <w:rFonts w:ascii="楷体_GB2312" w:eastAsia="楷体_GB2312" w:hAnsi="Times New Roman"/>
                <w:sz w:val="20"/>
                <w:szCs w:val="21"/>
                <w:lang w:eastAsia="zh-CN"/>
              </w:rPr>
            </w:pPr>
          </w:p>
        </w:tc>
        <w:tc>
          <w:tcPr>
            <w:tcW w:w="515" w:type="dxa"/>
            <w:shd w:val="clear" w:color="auto" w:fill="auto"/>
            <w:tcMar>
              <w:top w:w="15" w:type="dxa"/>
              <w:left w:w="15" w:type="dxa"/>
              <w:bottom w:w="0" w:type="dxa"/>
              <w:right w:w="15" w:type="dxa"/>
            </w:tcMar>
            <w:vAlign w:val="center"/>
          </w:tcPr>
          <w:p w14:paraId="71F26627" w14:textId="77777777" w:rsidR="002D2364" w:rsidRPr="00242B84" w:rsidRDefault="002D2364" w:rsidP="00EA3437">
            <w:pPr>
              <w:jc w:val="center"/>
              <w:rPr>
                <w:rFonts w:ascii="楷体_GB2312" w:eastAsia="楷体_GB2312" w:hAnsi="Times New Roman"/>
                <w:sz w:val="20"/>
                <w:szCs w:val="21"/>
                <w:lang w:eastAsia="zh-CN"/>
              </w:rPr>
            </w:pPr>
          </w:p>
        </w:tc>
        <w:tc>
          <w:tcPr>
            <w:tcW w:w="506" w:type="dxa"/>
            <w:shd w:val="clear" w:color="auto" w:fill="auto"/>
            <w:tcMar>
              <w:top w:w="15" w:type="dxa"/>
              <w:left w:w="15" w:type="dxa"/>
              <w:bottom w:w="0" w:type="dxa"/>
              <w:right w:w="15" w:type="dxa"/>
            </w:tcMar>
            <w:vAlign w:val="center"/>
          </w:tcPr>
          <w:p w14:paraId="7B45DC1A" w14:textId="77777777" w:rsidR="002D2364" w:rsidRPr="00242B84" w:rsidRDefault="002D2364" w:rsidP="00EA3437">
            <w:pPr>
              <w:jc w:val="center"/>
              <w:rPr>
                <w:rFonts w:ascii="楷体_GB2312" w:eastAsia="楷体_GB2312" w:hAnsi="Times New Roman"/>
                <w:sz w:val="20"/>
                <w:szCs w:val="21"/>
                <w:lang w:eastAsia="zh-CN"/>
              </w:rPr>
            </w:pPr>
          </w:p>
        </w:tc>
        <w:tc>
          <w:tcPr>
            <w:tcW w:w="697" w:type="dxa"/>
            <w:shd w:val="clear" w:color="auto" w:fill="auto"/>
            <w:tcMar>
              <w:top w:w="15" w:type="dxa"/>
              <w:left w:w="15" w:type="dxa"/>
              <w:bottom w:w="0" w:type="dxa"/>
              <w:right w:w="15" w:type="dxa"/>
            </w:tcMar>
            <w:vAlign w:val="center"/>
          </w:tcPr>
          <w:p w14:paraId="4219CE0D" w14:textId="77777777" w:rsidR="002D2364" w:rsidRPr="00242B84" w:rsidRDefault="002D2364" w:rsidP="00EA3437">
            <w:pPr>
              <w:jc w:val="center"/>
              <w:rPr>
                <w:rFonts w:ascii="楷体_GB2312" w:eastAsia="楷体_GB2312" w:hAnsi="Times New Roman"/>
                <w:sz w:val="20"/>
                <w:szCs w:val="21"/>
                <w:lang w:eastAsia="zh-CN"/>
              </w:rPr>
            </w:pPr>
          </w:p>
        </w:tc>
        <w:tc>
          <w:tcPr>
            <w:tcW w:w="621" w:type="dxa"/>
            <w:shd w:val="clear" w:color="auto" w:fill="auto"/>
          </w:tcPr>
          <w:p w14:paraId="7302A542" w14:textId="77777777" w:rsidR="002D2364" w:rsidRPr="00242B84" w:rsidRDefault="002D2364" w:rsidP="00EA3437">
            <w:pPr>
              <w:jc w:val="center"/>
              <w:rPr>
                <w:rFonts w:ascii="楷体_GB2312" w:eastAsia="楷体_GB2312" w:hAnsi="Times New Roman"/>
                <w:sz w:val="20"/>
                <w:szCs w:val="21"/>
                <w:lang w:eastAsia="zh-CN"/>
              </w:rPr>
            </w:pPr>
          </w:p>
        </w:tc>
        <w:tc>
          <w:tcPr>
            <w:tcW w:w="994" w:type="dxa"/>
            <w:shd w:val="clear" w:color="auto" w:fill="auto"/>
            <w:vAlign w:val="center"/>
          </w:tcPr>
          <w:p w14:paraId="478ABB54"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3DA501F6"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57ABEF74" w14:textId="77777777" w:rsidR="002D2364" w:rsidRPr="00242B84" w:rsidRDefault="002D2364" w:rsidP="00EA3437">
            <w:pPr>
              <w:jc w:val="center"/>
              <w:rPr>
                <w:rFonts w:ascii="楷体_GB2312" w:eastAsia="楷体_GB2312" w:hAnsi="Times New Roman"/>
                <w:sz w:val="20"/>
                <w:szCs w:val="21"/>
                <w:lang w:eastAsia="zh-CN"/>
              </w:rPr>
            </w:pPr>
          </w:p>
        </w:tc>
        <w:tc>
          <w:tcPr>
            <w:tcW w:w="472" w:type="dxa"/>
            <w:vMerge/>
            <w:shd w:val="clear" w:color="auto" w:fill="auto"/>
            <w:tcMar>
              <w:top w:w="15" w:type="dxa"/>
              <w:left w:w="15" w:type="dxa"/>
              <w:bottom w:w="0" w:type="dxa"/>
              <w:right w:w="15" w:type="dxa"/>
            </w:tcMar>
            <w:vAlign w:val="center"/>
          </w:tcPr>
          <w:p w14:paraId="7A0E1353" w14:textId="77777777" w:rsidR="002D2364" w:rsidRPr="00242B84" w:rsidRDefault="002D2364" w:rsidP="00EA3437">
            <w:pPr>
              <w:jc w:val="center"/>
              <w:rPr>
                <w:rFonts w:ascii="楷体_GB2312" w:eastAsia="楷体_GB2312" w:hAnsi="Times New Roman"/>
                <w:sz w:val="20"/>
                <w:szCs w:val="21"/>
                <w:lang w:eastAsia="zh-CN"/>
              </w:rPr>
            </w:pPr>
          </w:p>
        </w:tc>
        <w:tc>
          <w:tcPr>
            <w:tcW w:w="739" w:type="dxa"/>
            <w:shd w:val="clear" w:color="auto" w:fill="auto"/>
            <w:tcMar>
              <w:top w:w="15" w:type="dxa"/>
              <w:left w:w="15" w:type="dxa"/>
              <w:bottom w:w="0" w:type="dxa"/>
              <w:right w:w="15" w:type="dxa"/>
            </w:tcMar>
            <w:vAlign w:val="center"/>
          </w:tcPr>
          <w:p w14:paraId="09083D5C"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M05570</w:t>
            </w:r>
          </w:p>
        </w:tc>
        <w:tc>
          <w:tcPr>
            <w:tcW w:w="2423" w:type="dxa"/>
            <w:gridSpan w:val="2"/>
            <w:shd w:val="clear" w:color="auto" w:fill="auto"/>
            <w:vAlign w:val="center"/>
          </w:tcPr>
          <w:p w14:paraId="1C269C9C"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渗流力学</w:t>
            </w:r>
            <w:proofErr w:type="spellEnd"/>
          </w:p>
        </w:tc>
        <w:tc>
          <w:tcPr>
            <w:tcW w:w="661" w:type="dxa"/>
            <w:shd w:val="clear" w:color="auto" w:fill="auto"/>
            <w:vAlign w:val="center"/>
          </w:tcPr>
          <w:p w14:paraId="1052CA4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vAlign w:val="center"/>
          </w:tcPr>
          <w:p w14:paraId="532652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vAlign w:val="center"/>
          </w:tcPr>
          <w:p w14:paraId="00254FF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vAlign w:val="center"/>
          </w:tcPr>
          <w:p w14:paraId="3278F7B8"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vAlign w:val="center"/>
          </w:tcPr>
          <w:p w14:paraId="65C40A89"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2CD516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05DDE7FB"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2D194627" w14:textId="77777777" w:rsidR="002D2364" w:rsidRPr="00242B84" w:rsidRDefault="002D2364" w:rsidP="00EA3437">
            <w:pPr>
              <w:jc w:val="center"/>
              <w:rPr>
                <w:rFonts w:ascii="楷体_GB2312" w:eastAsia="楷体_GB2312" w:hAnsi="Times New Roman"/>
                <w:sz w:val="20"/>
                <w:szCs w:val="21"/>
              </w:rPr>
            </w:pPr>
          </w:p>
        </w:tc>
      </w:tr>
      <w:tr w:rsidR="002D2364" w:rsidRPr="00242B84" w14:paraId="4784632D"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7E491241"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44E4A4A"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5A84CA5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M05571</w:t>
            </w:r>
          </w:p>
        </w:tc>
        <w:tc>
          <w:tcPr>
            <w:tcW w:w="2423" w:type="dxa"/>
            <w:gridSpan w:val="2"/>
            <w:shd w:val="clear" w:color="auto" w:fill="auto"/>
            <w:vAlign w:val="center"/>
          </w:tcPr>
          <w:p w14:paraId="3352E35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新能源概论（双语</w:t>
            </w:r>
            <w:proofErr w:type="spellEnd"/>
            <w:r w:rsidRPr="00242B84">
              <w:rPr>
                <w:rFonts w:ascii="楷体_GB2312" w:eastAsia="楷体_GB2312" w:hAnsi="Times New Roman"/>
                <w:sz w:val="20"/>
                <w:szCs w:val="21"/>
              </w:rPr>
              <w:t>）</w:t>
            </w:r>
          </w:p>
        </w:tc>
        <w:tc>
          <w:tcPr>
            <w:tcW w:w="661" w:type="dxa"/>
            <w:shd w:val="clear" w:color="auto" w:fill="auto"/>
            <w:vAlign w:val="center"/>
          </w:tcPr>
          <w:p w14:paraId="0DE941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1.5</w:t>
            </w:r>
          </w:p>
        </w:tc>
        <w:tc>
          <w:tcPr>
            <w:tcW w:w="521" w:type="dxa"/>
            <w:shd w:val="clear" w:color="auto" w:fill="auto"/>
            <w:vAlign w:val="center"/>
          </w:tcPr>
          <w:p w14:paraId="487DCA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5" w:type="dxa"/>
            <w:shd w:val="clear" w:color="auto" w:fill="auto"/>
            <w:vAlign w:val="center"/>
          </w:tcPr>
          <w:p w14:paraId="1CCE8D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24</w:t>
            </w:r>
          </w:p>
        </w:tc>
        <w:tc>
          <w:tcPr>
            <w:tcW w:w="515" w:type="dxa"/>
            <w:shd w:val="clear" w:color="auto" w:fill="auto"/>
            <w:vAlign w:val="center"/>
          </w:tcPr>
          <w:p w14:paraId="3B13A0C1"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vAlign w:val="center"/>
          </w:tcPr>
          <w:p w14:paraId="7B0ADB02"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6A80E6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6E0BD96A"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57A09BC3" w14:textId="77777777" w:rsidR="002D2364" w:rsidRPr="00242B84" w:rsidRDefault="002D2364" w:rsidP="00EA3437">
            <w:pPr>
              <w:jc w:val="center"/>
              <w:rPr>
                <w:rFonts w:ascii="楷体_GB2312" w:eastAsia="楷体_GB2312" w:hAnsi="Times New Roman"/>
                <w:sz w:val="20"/>
                <w:szCs w:val="21"/>
              </w:rPr>
            </w:pPr>
          </w:p>
        </w:tc>
      </w:tr>
      <w:tr w:rsidR="002D2364" w:rsidRPr="00242B84" w14:paraId="3A22B0F5"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CDD9F4C"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D34FA4F"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1473580F"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M05568</w:t>
            </w:r>
          </w:p>
        </w:tc>
        <w:tc>
          <w:tcPr>
            <w:tcW w:w="2423" w:type="dxa"/>
            <w:gridSpan w:val="2"/>
            <w:shd w:val="clear" w:color="auto" w:fill="auto"/>
            <w:vAlign w:val="center"/>
          </w:tcPr>
          <w:p w14:paraId="2805E322"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有机岩石学（双语</w:t>
            </w:r>
            <w:proofErr w:type="spellEnd"/>
            <w:r w:rsidRPr="00242B84">
              <w:rPr>
                <w:rFonts w:ascii="楷体_GB2312" w:eastAsia="楷体_GB2312" w:hAnsi="Times New Roman"/>
                <w:bCs/>
                <w:sz w:val="20"/>
                <w:szCs w:val="21"/>
              </w:rPr>
              <w:t>）</w:t>
            </w:r>
          </w:p>
        </w:tc>
        <w:tc>
          <w:tcPr>
            <w:tcW w:w="661" w:type="dxa"/>
            <w:shd w:val="clear" w:color="auto" w:fill="auto"/>
            <w:vAlign w:val="center"/>
          </w:tcPr>
          <w:p w14:paraId="04E76539"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vAlign w:val="center"/>
          </w:tcPr>
          <w:p w14:paraId="3C22F5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vAlign w:val="center"/>
          </w:tcPr>
          <w:p w14:paraId="242A65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vAlign w:val="center"/>
          </w:tcPr>
          <w:p w14:paraId="0976F6D0"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vAlign w:val="center"/>
          </w:tcPr>
          <w:p w14:paraId="33E75025"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4BFA79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630D55D8"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11A32081" w14:textId="77777777" w:rsidR="002D2364" w:rsidRPr="00242B84" w:rsidRDefault="002D2364" w:rsidP="00EA3437">
            <w:pPr>
              <w:jc w:val="center"/>
              <w:rPr>
                <w:rFonts w:ascii="楷体_GB2312" w:eastAsia="楷体_GB2312" w:hAnsi="Times New Roman"/>
                <w:sz w:val="20"/>
                <w:szCs w:val="21"/>
              </w:rPr>
            </w:pPr>
          </w:p>
        </w:tc>
      </w:tr>
      <w:tr w:rsidR="002D2364" w:rsidRPr="00242B84" w14:paraId="1EF0E001"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5FEB7467"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6DD859B"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5B5B849E"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M05572</w:t>
            </w:r>
          </w:p>
        </w:tc>
        <w:tc>
          <w:tcPr>
            <w:tcW w:w="2423" w:type="dxa"/>
            <w:gridSpan w:val="2"/>
            <w:shd w:val="clear" w:color="auto" w:fill="auto"/>
            <w:vAlign w:val="center"/>
          </w:tcPr>
          <w:p w14:paraId="60FB7E2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非常规天然气地质学</w:t>
            </w:r>
            <w:proofErr w:type="spellEnd"/>
          </w:p>
        </w:tc>
        <w:tc>
          <w:tcPr>
            <w:tcW w:w="661" w:type="dxa"/>
            <w:shd w:val="clear" w:color="auto" w:fill="auto"/>
            <w:vAlign w:val="center"/>
          </w:tcPr>
          <w:p w14:paraId="2B23BFC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vAlign w:val="center"/>
          </w:tcPr>
          <w:p w14:paraId="15817A8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vAlign w:val="center"/>
          </w:tcPr>
          <w:p w14:paraId="234583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vAlign w:val="center"/>
          </w:tcPr>
          <w:p w14:paraId="3CDA45E4"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vAlign w:val="center"/>
          </w:tcPr>
          <w:p w14:paraId="1CB809D5"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5B5DE7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3C7C7469"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D8ABFE8" w14:textId="77777777" w:rsidR="002D2364" w:rsidRPr="00242B84" w:rsidRDefault="002D2364" w:rsidP="00EA3437">
            <w:pPr>
              <w:jc w:val="center"/>
              <w:rPr>
                <w:rFonts w:ascii="楷体_GB2312" w:eastAsia="楷体_GB2312" w:hAnsi="Times New Roman"/>
                <w:sz w:val="20"/>
                <w:szCs w:val="21"/>
              </w:rPr>
            </w:pPr>
          </w:p>
        </w:tc>
      </w:tr>
      <w:tr w:rsidR="002D2364" w:rsidRPr="00242B84" w14:paraId="762907E7"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19CE4D19"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A707D8B"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688CFF95"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M05573</w:t>
            </w:r>
          </w:p>
        </w:tc>
        <w:tc>
          <w:tcPr>
            <w:tcW w:w="2423" w:type="dxa"/>
            <w:gridSpan w:val="2"/>
            <w:shd w:val="clear" w:color="auto" w:fill="auto"/>
            <w:vAlign w:val="center"/>
          </w:tcPr>
          <w:p w14:paraId="0435D8E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地热学基础</w:t>
            </w:r>
            <w:proofErr w:type="spellEnd"/>
          </w:p>
        </w:tc>
        <w:tc>
          <w:tcPr>
            <w:tcW w:w="661" w:type="dxa"/>
            <w:shd w:val="clear" w:color="auto" w:fill="auto"/>
            <w:vAlign w:val="center"/>
          </w:tcPr>
          <w:p w14:paraId="20CF3E0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vAlign w:val="center"/>
          </w:tcPr>
          <w:p w14:paraId="498C90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vAlign w:val="center"/>
          </w:tcPr>
          <w:p w14:paraId="307D45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vAlign w:val="center"/>
          </w:tcPr>
          <w:p w14:paraId="50F0DE48"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vAlign w:val="center"/>
          </w:tcPr>
          <w:p w14:paraId="438C3EAE"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764D80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1654739A"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40E3971D" w14:textId="77777777" w:rsidR="002D2364" w:rsidRPr="00242B84" w:rsidRDefault="002D2364" w:rsidP="00EA3437">
            <w:pPr>
              <w:jc w:val="center"/>
              <w:rPr>
                <w:rFonts w:ascii="楷体_GB2312" w:eastAsia="楷体_GB2312" w:hAnsi="Times New Roman"/>
                <w:sz w:val="20"/>
                <w:szCs w:val="21"/>
              </w:rPr>
            </w:pPr>
          </w:p>
        </w:tc>
      </w:tr>
      <w:tr w:rsidR="002D2364" w:rsidRPr="00242B84" w14:paraId="6AFCF523"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1F2116FD"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37BBB4E"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4CCD7F8B"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M05574</w:t>
            </w:r>
          </w:p>
        </w:tc>
        <w:tc>
          <w:tcPr>
            <w:tcW w:w="2423" w:type="dxa"/>
            <w:gridSpan w:val="2"/>
            <w:shd w:val="clear" w:color="auto" w:fill="auto"/>
            <w:vAlign w:val="center"/>
          </w:tcPr>
          <w:p w14:paraId="02A2DA0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非常规能源开采工程</w:t>
            </w:r>
            <w:proofErr w:type="spellEnd"/>
          </w:p>
        </w:tc>
        <w:tc>
          <w:tcPr>
            <w:tcW w:w="661" w:type="dxa"/>
            <w:shd w:val="clear" w:color="auto" w:fill="auto"/>
            <w:vAlign w:val="center"/>
          </w:tcPr>
          <w:p w14:paraId="3C9312E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vAlign w:val="center"/>
          </w:tcPr>
          <w:p w14:paraId="714962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vAlign w:val="center"/>
          </w:tcPr>
          <w:p w14:paraId="275CF0C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vAlign w:val="center"/>
          </w:tcPr>
          <w:p w14:paraId="338EDF16"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vAlign w:val="center"/>
          </w:tcPr>
          <w:p w14:paraId="0B111714"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29AF03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3A2DD507"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B522FB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校企联合</w:t>
            </w:r>
            <w:proofErr w:type="spellEnd"/>
          </w:p>
        </w:tc>
      </w:tr>
      <w:tr w:rsidR="002D2364" w:rsidRPr="00242B84" w14:paraId="29BBBD68"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5553D60"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2203084"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17F20AFA"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661" w:type="dxa"/>
            <w:shd w:val="clear" w:color="auto" w:fill="auto"/>
            <w:vAlign w:val="center"/>
          </w:tcPr>
          <w:p w14:paraId="3B9BD63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8.5</w:t>
            </w:r>
          </w:p>
        </w:tc>
        <w:tc>
          <w:tcPr>
            <w:tcW w:w="521" w:type="dxa"/>
            <w:shd w:val="clear" w:color="auto" w:fill="auto"/>
            <w:vAlign w:val="center"/>
          </w:tcPr>
          <w:p w14:paraId="6474C0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136</w:t>
            </w:r>
          </w:p>
        </w:tc>
        <w:tc>
          <w:tcPr>
            <w:tcW w:w="515" w:type="dxa"/>
            <w:shd w:val="clear" w:color="auto" w:fill="auto"/>
            <w:vAlign w:val="center"/>
          </w:tcPr>
          <w:p w14:paraId="6DFEAA1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136</w:t>
            </w:r>
          </w:p>
        </w:tc>
        <w:tc>
          <w:tcPr>
            <w:tcW w:w="515" w:type="dxa"/>
            <w:shd w:val="clear" w:color="auto" w:fill="auto"/>
            <w:vAlign w:val="center"/>
          </w:tcPr>
          <w:p w14:paraId="5DD0F3D9" w14:textId="77777777" w:rsidR="002D2364" w:rsidRPr="00242B84" w:rsidRDefault="002D2364" w:rsidP="00EA3437">
            <w:pPr>
              <w:rPr>
                <w:rFonts w:ascii="楷体_GB2312" w:eastAsia="楷体_GB2312" w:hAnsi="Times New Roman"/>
                <w:sz w:val="20"/>
                <w:szCs w:val="21"/>
              </w:rPr>
            </w:pPr>
          </w:p>
        </w:tc>
        <w:tc>
          <w:tcPr>
            <w:tcW w:w="506" w:type="dxa"/>
            <w:shd w:val="clear" w:color="auto" w:fill="auto"/>
            <w:vAlign w:val="center"/>
          </w:tcPr>
          <w:p w14:paraId="3427B974" w14:textId="77777777" w:rsidR="002D2364" w:rsidRPr="00242B84" w:rsidRDefault="002D2364" w:rsidP="00EA3437">
            <w:pPr>
              <w:rPr>
                <w:rFonts w:ascii="楷体_GB2312" w:eastAsia="楷体_GB2312" w:hAnsi="Times New Roman"/>
                <w:sz w:val="20"/>
                <w:szCs w:val="21"/>
              </w:rPr>
            </w:pPr>
          </w:p>
        </w:tc>
        <w:tc>
          <w:tcPr>
            <w:tcW w:w="697" w:type="dxa"/>
            <w:shd w:val="clear" w:color="auto" w:fill="auto"/>
            <w:vAlign w:val="center"/>
          </w:tcPr>
          <w:p w14:paraId="73026703" w14:textId="77777777" w:rsidR="002D2364" w:rsidRPr="00242B84" w:rsidRDefault="002D2364" w:rsidP="00EA3437">
            <w:pPr>
              <w:jc w:val="center"/>
              <w:rPr>
                <w:rFonts w:ascii="楷体_GB2312" w:eastAsia="楷体_GB2312" w:hAnsi="Times New Roman"/>
                <w:sz w:val="20"/>
                <w:szCs w:val="21"/>
              </w:rPr>
            </w:pPr>
          </w:p>
        </w:tc>
        <w:tc>
          <w:tcPr>
            <w:tcW w:w="621" w:type="dxa"/>
            <w:shd w:val="clear" w:color="auto" w:fill="auto"/>
          </w:tcPr>
          <w:p w14:paraId="3E36D00E"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57D88D90" w14:textId="77777777" w:rsidR="002D2364" w:rsidRPr="00242B84" w:rsidRDefault="002D2364" w:rsidP="00EA3437">
            <w:pPr>
              <w:jc w:val="center"/>
              <w:rPr>
                <w:rFonts w:ascii="楷体_GB2312" w:eastAsia="楷体_GB2312" w:hAnsi="Times New Roman"/>
                <w:sz w:val="20"/>
                <w:szCs w:val="21"/>
              </w:rPr>
            </w:pPr>
          </w:p>
        </w:tc>
      </w:tr>
      <w:tr w:rsidR="002D2364" w:rsidRPr="00242B84" w14:paraId="3AD7E38D"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225E0E6F"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D5C6F06"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2E1C0396"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课组3：环境地质课组</w:t>
            </w:r>
          </w:p>
        </w:tc>
        <w:tc>
          <w:tcPr>
            <w:tcW w:w="661" w:type="dxa"/>
            <w:shd w:val="clear" w:color="auto" w:fill="auto"/>
            <w:vAlign w:val="center"/>
          </w:tcPr>
          <w:p w14:paraId="03C25322" w14:textId="77777777" w:rsidR="002D2364" w:rsidRPr="00242B84" w:rsidRDefault="002D2364" w:rsidP="00EA3437">
            <w:pPr>
              <w:jc w:val="center"/>
              <w:rPr>
                <w:rFonts w:ascii="楷体_GB2312" w:eastAsia="楷体_GB2312" w:hAnsi="Times New Roman"/>
                <w:sz w:val="20"/>
                <w:szCs w:val="21"/>
              </w:rPr>
            </w:pPr>
          </w:p>
        </w:tc>
        <w:tc>
          <w:tcPr>
            <w:tcW w:w="521" w:type="dxa"/>
            <w:shd w:val="clear" w:color="auto" w:fill="auto"/>
            <w:vAlign w:val="center"/>
          </w:tcPr>
          <w:p w14:paraId="50FBF753" w14:textId="77777777" w:rsidR="002D2364" w:rsidRPr="00242B84" w:rsidRDefault="002D2364" w:rsidP="00EA3437">
            <w:pPr>
              <w:jc w:val="center"/>
              <w:rPr>
                <w:rFonts w:ascii="楷体_GB2312" w:eastAsia="楷体_GB2312" w:hAnsi="Times New Roman"/>
                <w:sz w:val="20"/>
                <w:szCs w:val="21"/>
              </w:rPr>
            </w:pPr>
          </w:p>
        </w:tc>
        <w:tc>
          <w:tcPr>
            <w:tcW w:w="515" w:type="dxa"/>
            <w:shd w:val="clear" w:color="auto" w:fill="auto"/>
            <w:vAlign w:val="center"/>
          </w:tcPr>
          <w:p w14:paraId="6D4BF8ED" w14:textId="77777777" w:rsidR="002D2364" w:rsidRPr="00242B84" w:rsidRDefault="002D2364" w:rsidP="00EA3437">
            <w:pPr>
              <w:rPr>
                <w:rFonts w:ascii="楷体_GB2312" w:eastAsia="楷体_GB2312" w:hAnsi="Times New Roman"/>
                <w:sz w:val="20"/>
                <w:szCs w:val="21"/>
              </w:rPr>
            </w:pPr>
          </w:p>
        </w:tc>
        <w:tc>
          <w:tcPr>
            <w:tcW w:w="515" w:type="dxa"/>
            <w:shd w:val="clear" w:color="auto" w:fill="auto"/>
            <w:vAlign w:val="center"/>
          </w:tcPr>
          <w:p w14:paraId="16998AC5" w14:textId="77777777" w:rsidR="002D2364" w:rsidRPr="00242B84" w:rsidRDefault="002D2364" w:rsidP="00EA3437">
            <w:pPr>
              <w:rPr>
                <w:rFonts w:ascii="楷体_GB2312" w:eastAsia="楷体_GB2312" w:hAnsi="Times New Roman"/>
                <w:sz w:val="20"/>
                <w:szCs w:val="21"/>
              </w:rPr>
            </w:pPr>
          </w:p>
        </w:tc>
        <w:tc>
          <w:tcPr>
            <w:tcW w:w="506" w:type="dxa"/>
            <w:shd w:val="clear" w:color="auto" w:fill="auto"/>
            <w:vAlign w:val="center"/>
          </w:tcPr>
          <w:p w14:paraId="1B6D65FC" w14:textId="77777777" w:rsidR="002D2364" w:rsidRPr="00242B84" w:rsidRDefault="002D2364" w:rsidP="00EA3437">
            <w:pPr>
              <w:rPr>
                <w:rFonts w:ascii="楷体_GB2312" w:eastAsia="楷体_GB2312" w:hAnsi="Times New Roman"/>
                <w:sz w:val="20"/>
                <w:szCs w:val="21"/>
              </w:rPr>
            </w:pPr>
          </w:p>
        </w:tc>
        <w:tc>
          <w:tcPr>
            <w:tcW w:w="697" w:type="dxa"/>
            <w:shd w:val="clear" w:color="auto" w:fill="auto"/>
            <w:vAlign w:val="center"/>
          </w:tcPr>
          <w:p w14:paraId="4EEE33C9" w14:textId="77777777" w:rsidR="002D2364" w:rsidRPr="00242B84" w:rsidRDefault="002D2364" w:rsidP="00EA3437">
            <w:pPr>
              <w:jc w:val="center"/>
              <w:rPr>
                <w:rFonts w:ascii="楷体_GB2312" w:eastAsia="楷体_GB2312" w:hAnsi="Times New Roman"/>
                <w:sz w:val="20"/>
                <w:szCs w:val="21"/>
              </w:rPr>
            </w:pPr>
          </w:p>
        </w:tc>
        <w:tc>
          <w:tcPr>
            <w:tcW w:w="621" w:type="dxa"/>
            <w:shd w:val="clear" w:color="auto" w:fill="auto"/>
          </w:tcPr>
          <w:p w14:paraId="23458B8D"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3E07586B" w14:textId="77777777" w:rsidR="002D2364" w:rsidRPr="00242B84" w:rsidRDefault="002D2364" w:rsidP="00EA3437">
            <w:pPr>
              <w:jc w:val="center"/>
              <w:rPr>
                <w:rFonts w:ascii="楷体_GB2312" w:eastAsia="楷体_GB2312" w:hAnsi="Times New Roman"/>
                <w:sz w:val="20"/>
                <w:szCs w:val="21"/>
              </w:rPr>
            </w:pPr>
          </w:p>
        </w:tc>
      </w:tr>
      <w:tr w:rsidR="002D2364" w:rsidRPr="00242B84" w14:paraId="249BF9CE"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7417A88"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760672DE"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7071A91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M05575</w:t>
            </w:r>
          </w:p>
        </w:tc>
        <w:tc>
          <w:tcPr>
            <w:tcW w:w="2423" w:type="dxa"/>
            <w:gridSpan w:val="2"/>
            <w:shd w:val="clear" w:color="auto" w:fill="auto"/>
            <w:tcMar>
              <w:top w:w="15" w:type="dxa"/>
              <w:left w:w="15" w:type="dxa"/>
              <w:bottom w:w="0" w:type="dxa"/>
              <w:right w:w="15" w:type="dxa"/>
            </w:tcMar>
          </w:tcPr>
          <w:p w14:paraId="53705CF9" w14:textId="77777777" w:rsidR="002D2364" w:rsidRPr="00242B84" w:rsidRDefault="002D2364" w:rsidP="00EA3437">
            <w:pPr>
              <w:rPr>
                <w:rFonts w:ascii="楷体_GB2312" w:eastAsia="楷体_GB2312" w:hAnsi="Times New Roman"/>
                <w:b/>
                <w:sz w:val="20"/>
                <w:szCs w:val="21"/>
                <w:lang w:eastAsia="zh-CN"/>
              </w:rPr>
            </w:pPr>
            <w:r w:rsidRPr="00242B84">
              <w:rPr>
                <w:rFonts w:ascii="楷体_GB2312" w:eastAsia="楷体_GB2312" w:hAnsi="Times New Roman"/>
                <w:sz w:val="20"/>
                <w:szCs w:val="21"/>
                <w:lang w:eastAsia="zh-CN"/>
              </w:rPr>
              <w:t>地貌学与第四纪地质学</w:t>
            </w:r>
          </w:p>
        </w:tc>
        <w:tc>
          <w:tcPr>
            <w:tcW w:w="661" w:type="dxa"/>
            <w:shd w:val="clear" w:color="auto" w:fill="auto"/>
            <w:vAlign w:val="center"/>
          </w:tcPr>
          <w:p w14:paraId="18ABAE47" w14:textId="77777777" w:rsidR="002D2364" w:rsidRPr="00242B84" w:rsidRDefault="002D2364" w:rsidP="00EA3437">
            <w:pPr>
              <w:jc w:val="center"/>
              <w:rPr>
                <w:rFonts w:ascii="楷体_GB2312" w:eastAsia="楷体_GB2312" w:hAnsi="Times New Roman"/>
                <w:b/>
                <w:sz w:val="20"/>
                <w:szCs w:val="21"/>
                <w:lang w:eastAsia="zh-CN"/>
              </w:rPr>
            </w:pPr>
            <w:r w:rsidRPr="00242B84">
              <w:rPr>
                <w:rFonts w:ascii="楷体_GB2312" w:eastAsia="楷体_GB2312" w:hAnsi="Times New Roman"/>
                <w:sz w:val="20"/>
                <w:szCs w:val="21"/>
              </w:rPr>
              <w:t>2</w:t>
            </w:r>
          </w:p>
        </w:tc>
        <w:tc>
          <w:tcPr>
            <w:tcW w:w="521" w:type="dxa"/>
            <w:shd w:val="clear" w:color="auto" w:fill="auto"/>
            <w:vAlign w:val="center"/>
          </w:tcPr>
          <w:p w14:paraId="0D4989E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vAlign w:val="center"/>
          </w:tcPr>
          <w:p w14:paraId="593C07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vAlign w:val="center"/>
          </w:tcPr>
          <w:p w14:paraId="6EFACBF8" w14:textId="77777777" w:rsidR="002D2364" w:rsidRPr="00242B84" w:rsidRDefault="002D2364" w:rsidP="00EA3437">
            <w:pPr>
              <w:rPr>
                <w:rFonts w:ascii="楷体_GB2312" w:eastAsia="楷体_GB2312" w:hAnsi="Times New Roman"/>
                <w:sz w:val="20"/>
                <w:szCs w:val="21"/>
              </w:rPr>
            </w:pPr>
          </w:p>
        </w:tc>
        <w:tc>
          <w:tcPr>
            <w:tcW w:w="506" w:type="dxa"/>
            <w:shd w:val="clear" w:color="auto" w:fill="auto"/>
            <w:vAlign w:val="center"/>
          </w:tcPr>
          <w:p w14:paraId="266FCCD3"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2A118B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7E2186F6"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674386EC" w14:textId="77777777" w:rsidR="002D2364" w:rsidRPr="00242B84" w:rsidRDefault="002D2364" w:rsidP="00EA3437">
            <w:pPr>
              <w:jc w:val="center"/>
              <w:rPr>
                <w:rFonts w:ascii="楷体_GB2312" w:eastAsia="楷体_GB2312" w:hAnsi="Times New Roman"/>
                <w:sz w:val="20"/>
                <w:szCs w:val="21"/>
              </w:rPr>
            </w:pPr>
          </w:p>
        </w:tc>
      </w:tr>
      <w:tr w:rsidR="002D2364" w:rsidRPr="00242B84" w14:paraId="29BA356C"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ECB2729"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2AA02C6"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6F39263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M05576</w:t>
            </w:r>
          </w:p>
        </w:tc>
        <w:tc>
          <w:tcPr>
            <w:tcW w:w="2423" w:type="dxa"/>
            <w:gridSpan w:val="2"/>
            <w:shd w:val="clear" w:color="auto" w:fill="auto"/>
            <w:tcMar>
              <w:top w:w="15" w:type="dxa"/>
              <w:left w:w="15" w:type="dxa"/>
              <w:bottom w:w="0" w:type="dxa"/>
              <w:right w:w="15" w:type="dxa"/>
            </w:tcMar>
            <w:vAlign w:val="center"/>
          </w:tcPr>
          <w:p w14:paraId="7E7C0656" w14:textId="77777777" w:rsidR="002D2364" w:rsidRPr="00242B84" w:rsidRDefault="002D2364" w:rsidP="00EA3437">
            <w:pPr>
              <w:rPr>
                <w:rFonts w:ascii="楷体_GB2312" w:eastAsia="楷体_GB2312" w:hAnsi="Times New Roman"/>
                <w:b/>
                <w:sz w:val="20"/>
                <w:szCs w:val="21"/>
              </w:rPr>
            </w:pPr>
            <w:proofErr w:type="spellStart"/>
            <w:r w:rsidRPr="00242B84">
              <w:rPr>
                <w:rFonts w:ascii="楷体_GB2312" w:eastAsia="楷体_GB2312" w:hAnsi="Times New Roman"/>
                <w:sz w:val="20"/>
                <w:szCs w:val="21"/>
              </w:rPr>
              <w:t>环境地质学</w:t>
            </w:r>
            <w:proofErr w:type="spellEnd"/>
          </w:p>
        </w:tc>
        <w:tc>
          <w:tcPr>
            <w:tcW w:w="661" w:type="dxa"/>
            <w:shd w:val="clear" w:color="auto" w:fill="auto"/>
            <w:vAlign w:val="center"/>
          </w:tcPr>
          <w:p w14:paraId="770C02E8"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2</w:t>
            </w:r>
          </w:p>
        </w:tc>
        <w:tc>
          <w:tcPr>
            <w:tcW w:w="521" w:type="dxa"/>
            <w:shd w:val="clear" w:color="auto" w:fill="auto"/>
            <w:vAlign w:val="center"/>
          </w:tcPr>
          <w:p w14:paraId="22D86D41"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15" w:type="dxa"/>
            <w:shd w:val="clear" w:color="auto" w:fill="auto"/>
            <w:vAlign w:val="center"/>
          </w:tcPr>
          <w:p w14:paraId="63E40A8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15" w:type="dxa"/>
            <w:shd w:val="clear" w:color="auto" w:fill="auto"/>
            <w:vAlign w:val="center"/>
          </w:tcPr>
          <w:p w14:paraId="3E752540" w14:textId="77777777" w:rsidR="002D2364" w:rsidRPr="00242B84" w:rsidRDefault="002D2364" w:rsidP="00EA3437">
            <w:pPr>
              <w:rPr>
                <w:rFonts w:ascii="楷体_GB2312" w:eastAsia="楷体_GB2312" w:hAnsi="Times New Roman"/>
                <w:sz w:val="20"/>
                <w:szCs w:val="21"/>
              </w:rPr>
            </w:pPr>
          </w:p>
        </w:tc>
        <w:tc>
          <w:tcPr>
            <w:tcW w:w="506" w:type="dxa"/>
            <w:shd w:val="clear" w:color="auto" w:fill="auto"/>
            <w:vAlign w:val="center"/>
          </w:tcPr>
          <w:p w14:paraId="2F22EF47"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6A4247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0BB4D8B1"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33E9C1BD" w14:textId="77777777" w:rsidR="002D2364" w:rsidRPr="00242B84" w:rsidRDefault="002D2364" w:rsidP="00EA3437">
            <w:pPr>
              <w:jc w:val="center"/>
              <w:rPr>
                <w:rFonts w:ascii="楷体_GB2312" w:eastAsia="楷体_GB2312" w:hAnsi="Times New Roman"/>
                <w:sz w:val="20"/>
                <w:szCs w:val="21"/>
              </w:rPr>
            </w:pPr>
          </w:p>
        </w:tc>
      </w:tr>
      <w:tr w:rsidR="002D2364" w:rsidRPr="00242B84" w14:paraId="180357B5"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7A027D4"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624E7AE"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50D8B4C2"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M05577</w:t>
            </w:r>
          </w:p>
        </w:tc>
        <w:tc>
          <w:tcPr>
            <w:tcW w:w="2423" w:type="dxa"/>
            <w:gridSpan w:val="2"/>
            <w:shd w:val="clear" w:color="auto" w:fill="auto"/>
            <w:tcMar>
              <w:top w:w="15" w:type="dxa"/>
              <w:left w:w="15" w:type="dxa"/>
              <w:bottom w:w="0" w:type="dxa"/>
              <w:right w:w="15" w:type="dxa"/>
            </w:tcMar>
            <w:vAlign w:val="center"/>
          </w:tcPr>
          <w:p w14:paraId="249B594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灾害地质学</w:t>
            </w:r>
            <w:proofErr w:type="spellEnd"/>
          </w:p>
        </w:tc>
        <w:tc>
          <w:tcPr>
            <w:tcW w:w="661" w:type="dxa"/>
            <w:shd w:val="clear" w:color="auto" w:fill="auto"/>
            <w:vAlign w:val="center"/>
          </w:tcPr>
          <w:p w14:paraId="76BDF593"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1</w:t>
            </w:r>
          </w:p>
        </w:tc>
        <w:tc>
          <w:tcPr>
            <w:tcW w:w="521" w:type="dxa"/>
            <w:shd w:val="clear" w:color="auto" w:fill="auto"/>
            <w:vAlign w:val="center"/>
          </w:tcPr>
          <w:p w14:paraId="70830C5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5" w:type="dxa"/>
            <w:shd w:val="clear" w:color="auto" w:fill="auto"/>
            <w:vAlign w:val="center"/>
          </w:tcPr>
          <w:p w14:paraId="6E7DAD96"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5" w:type="dxa"/>
            <w:shd w:val="clear" w:color="auto" w:fill="auto"/>
            <w:vAlign w:val="center"/>
          </w:tcPr>
          <w:p w14:paraId="66794C0D" w14:textId="77777777" w:rsidR="002D2364" w:rsidRPr="00242B84" w:rsidRDefault="002D2364" w:rsidP="00EA3437">
            <w:pPr>
              <w:rPr>
                <w:rFonts w:ascii="楷体_GB2312" w:eastAsia="楷体_GB2312" w:hAnsi="Times New Roman"/>
                <w:sz w:val="20"/>
                <w:szCs w:val="21"/>
              </w:rPr>
            </w:pPr>
          </w:p>
        </w:tc>
        <w:tc>
          <w:tcPr>
            <w:tcW w:w="506" w:type="dxa"/>
            <w:shd w:val="clear" w:color="auto" w:fill="auto"/>
            <w:vAlign w:val="center"/>
          </w:tcPr>
          <w:p w14:paraId="5667729A"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59A45CA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1183634A"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7884C195" w14:textId="77777777" w:rsidR="002D2364" w:rsidRPr="00242B84" w:rsidRDefault="002D2364" w:rsidP="00EA3437">
            <w:pPr>
              <w:jc w:val="center"/>
              <w:rPr>
                <w:rFonts w:ascii="楷体_GB2312" w:eastAsia="楷体_GB2312" w:hAnsi="Times New Roman"/>
                <w:sz w:val="20"/>
                <w:szCs w:val="21"/>
              </w:rPr>
            </w:pPr>
          </w:p>
        </w:tc>
      </w:tr>
      <w:tr w:rsidR="002D2364" w:rsidRPr="00242B84" w14:paraId="50C6B42E"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534887DB"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090B2E1"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6A2B1ECD"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M05578</w:t>
            </w:r>
          </w:p>
        </w:tc>
        <w:tc>
          <w:tcPr>
            <w:tcW w:w="2423" w:type="dxa"/>
            <w:gridSpan w:val="2"/>
            <w:shd w:val="clear" w:color="auto" w:fill="auto"/>
            <w:tcMar>
              <w:top w:w="15" w:type="dxa"/>
              <w:left w:w="15" w:type="dxa"/>
              <w:bottom w:w="0" w:type="dxa"/>
              <w:right w:w="15" w:type="dxa"/>
            </w:tcMar>
            <w:vAlign w:val="center"/>
          </w:tcPr>
          <w:p w14:paraId="1349A01A" w14:textId="77777777" w:rsidR="002D2364" w:rsidRPr="00242B84" w:rsidRDefault="002D2364" w:rsidP="00EA3437">
            <w:pPr>
              <w:rPr>
                <w:rFonts w:ascii="楷体_GB2312" w:eastAsia="楷体_GB2312" w:hAnsi="Times New Roman"/>
                <w:b/>
                <w:sz w:val="20"/>
                <w:szCs w:val="21"/>
                <w:lang w:eastAsia="zh-CN"/>
              </w:rPr>
            </w:pPr>
            <w:r w:rsidRPr="00242B84">
              <w:rPr>
                <w:rFonts w:ascii="楷体_GB2312" w:eastAsia="楷体_GB2312" w:hAnsi="Times New Roman"/>
                <w:sz w:val="20"/>
                <w:szCs w:val="21"/>
                <w:lang w:eastAsia="zh-CN"/>
              </w:rPr>
              <w:t>现代分析测试技术</w:t>
            </w:r>
            <w:r w:rsidRPr="00242B84">
              <w:rPr>
                <w:rFonts w:ascii="楷体_GB2312" w:eastAsia="楷体_GB2312" w:hAnsi="Times New Roman"/>
                <w:bCs/>
                <w:sz w:val="20"/>
                <w:szCs w:val="21"/>
                <w:lang w:eastAsia="zh-CN"/>
              </w:rPr>
              <w:t>（双语）</w:t>
            </w:r>
          </w:p>
        </w:tc>
        <w:tc>
          <w:tcPr>
            <w:tcW w:w="661" w:type="dxa"/>
            <w:shd w:val="clear" w:color="auto" w:fill="auto"/>
            <w:vAlign w:val="center"/>
          </w:tcPr>
          <w:p w14:paraId="0A8FC211"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1</w:t>
            </w:r>
          </w:p>
        </w:tc>
        <w:tc>
          <w:tcPr>
            <w:tcW w:w="521" w:type="dxa"/>
            <w:shd w:val="clear" w:color="auto" w:fill="auto"/>
            <w:vAlign w:val="center"/>
          </w:tcPr>
          <w:p w14:paraId="4814B7A1"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5" w:type="dxa"/>
            <w:shd w:val="clear" w:color="auto" w:fill="auto"/>
            <w:vAlign w:val="center"/>
          </w:tcPr>
          <w:p w14:paraId="5DD570D5"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5" w:type="dxa"/>
            <w:shd w:val="clear" w:color="auto" w:fill="auto"/>
            <w:vAlign w:val="center"/>
          </w:tcPr>
          <w:p w14:paraId="605670F2" w14:textId="77777777" w:rsidR="002D2364" w:rsidRPr="00242B84" w:rsidRDefault="002D2364" w:rsidP="00EA3437">
            <w:pPr>
              <w:rPr>
                <w:rFonts w:ascii="楷体_GB2312" w:eastAsia="楷体_GB2312" w:hAnsi="Times New Roman"/>
                <w:sz w:val="20"/>
                <w:szCs w:val="21"/>
              </w:rPr>
            </w:pPr>
          </w:p>
        </w:tc>
        <w:tc>
          <w:tcPr>
            <w:tcW w:w="506" w:type="dxa"/>
            <w:shd w:val="clear" w:color="auto" w:fill="auto"/>
            <w:vAlign w:val="center"/>
          </w:tcPr>
          <w:p w14:paraId="6F37DE62"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4D5B5A1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449B6A23"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19439563" w14:textId="77777777" w:rsidR="002D2364" w:rsidRPr="00242B84" w:rsidRDefault="002D2364" w:rsidP="00EA3437">
            <w:pPr>
              <w:jc w:val="center"/>
              <w:rPr>
                <w:rFonts w:ascii="楷体_GB2312" w:eastAsia="楷体_GB2312" w:hAnsi="Times New Roman"/>
                <w:sz w:val="20"/>
                <w:szCs w:val="21"/>
              </w:rPr>
            </w:pPr>
          </w:p>
        </w:tc>
      </w:tr>
      <w:tr w:rsidR="002D2364" w:rsidRPr="00242B84" w14:paraId="16702403"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71FB31E8"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CB69262"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131A923F"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M05579</w:t>
            </w:r>
          </w:p>
        </w:tc>
        <w:tc>
          <w:tcPr>
            <w:tcW w:w="2423" w:type="dxa"/>
            <w:gridSpan w:val="2"/>
            <w:shd w:val="clear" w:color="auto" w:fill="auto"/>
            <w:tcMar>
              <w:top w:w="15" w:type="dxa"/>
              <w:left w:w="15" w:type="dxa"/>
              <w:bottom w:w="0" w:type="dxa"/>
              <w:right w:w="15" w:type="dxa"/>
            </w:tcMar>
            <w:vAlign w:val="center"/>
          </w:tcPr>
          <w:p w14:paraId="7D6929CA" w14:textId="77777777" w:rsidR="002D2364" w:rsidRPr="00242B84" w:rsidRDefault="002D2364" w:rsidP="00EA3437">
            <w:pPr>
              <w:rPr>
                <w:rFonts w:ascii="楷体_GB2312" w:eastAsia="楷体_GB2312" w:hAnsi="Times New Roman"/>
                <w:b/>
                <w:sz w:val="20"/>
                <w:szCs w:val="21"/>
              </w:rPr>
            </w:pPr>
            <w:proofErr w:type="spellStart"/>
            <w:r w:rsidRPr="00242B84">
              <w:rPr>
                <w:rFonts w:ascii="楷体_GB2312" w:eastAsia="楷体_GB2312" w:hAnsi="Times New Roman"/>
                <w:sz w:val="20"/>
                <w:szCs w:val="21"/>
              </w:rPr>
              <w:t>环境资源遥感概论</w:t>
            </w:r>
            <w:proofErr w:type="spellEnd"/>
          </w:p>
        </w:tc>
        <w:tc>
          <w:tcPr>
            <w:tcW w:w="661" w:type="dxa"/>
            <w:shd w:val="clear" w:color="auto" w:fill="auto"/>
            <w:vAlign w:val="center"/>
          </w:tcPr>
          <w:p w14:paraId="46751F5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1.5</w:t>
            </w:r>
          </w:p>
        </w:tc>
        <w:tc>
          <w:tcPr>
            <w:tcW w:w="521" w:type="dxa"/>
            <w:shd w:val="clear" w:color="auto" w:fill="auto"/>
            <w:vAlign w:val="center"/>
          </w:tcPr>
          <w:p w14:paraId="164061A4"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w:t>
            </w:r>
          </w:p>
        </w:tc>
        <w:tc>
          <w:tcPr>
            <w:tcW w:w="515" w:type="dxa"/>
            <w:shd w:val="clear" w:color="auto" w:fill="auto"/>
            <w:vAlign w:val="center"/>
          </w:tcPr>
          <w:p w14:paraId="3EEE8EEB"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20</w:t>
            </w:r>
          </w:p>
        </w:tc>
        <w:tc>
          <w:tcPr>
            <w:tcW w:w="515" w:type="dxa"/>
            <w:shd w:val="clear" w:color="auto" w:fill="auto"/>
            <w:vAlign w:val="center"/>
          </w:tcPr>
          <w:p w14:paraId="60EDAC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06" w:type="dxa"/>
            <w:shd w:val="clear" w:color="auto" w:fill="auto"/>
            <w:vAlign w:val="center"/>
          </w:tcPr>
          <w:p w14:paraId="18EC8C04"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45C42D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1209BCA3"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1A966367" w14:textId="77777777" w:rsidR="002D2364" w:rsidRPr="00242B84" w:rsidRDefault="002D2364" w:rsidP="00EA3437">
            <w:pPr>
              <w:jc w:val="center"/>
              <w:rPr>
                <w:rFonts w:ascii="楷体_GB2312" w:eastAsia="楷体_GB2312" w:hAnsi="Times New Roman"/>
                <w:sz w:val="20"/>
                <w:szCs w:val="21"/>
              </w:rPr>
            </w:pPr>
          </w:p>
        </w:tc>
      </w:tr>
      <w:tr w:rsidR="002D2364" w:rsidRPr="00242B84" w14:paraId="5E821CA0"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7224667"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8F3C9EA"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2B95F073"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M05580</w:t>
            </w:r>
          </w:p>
        </w:tc>
        <w:tc>
          <w:tcPr>
            <w:tcW w:w="2423" w:type="dxa"/>
            <w:gridSpan w:val="2"/>
            <w:shd w:val="clear" w:color="auto" w:fill="auto"/>
            <w:tcMar>
              <w:top w:w="15" w:type="dxa"/>
              <w:left w:w="15" w:type="dxa"/>
              <w:bottom w:w="0" w:type="dxa"/>
              <w:right w:w="15" w:type="dxa"/>
            </w:tcMar>
            <w:vAlign w:val="center"/>
          </w:tcPr>
          <w:p w14:paraId="32362878" w14:textId="77777777" w:rsidR="002D2364" w:rsidRPr="00242B84" w:rsidRDefault="002D2364" w:rsidP="00EA3437">
            <w:pPr>
              <w:rPr>
                <w:rFonts w:ascii="楷体_GB2312" w:eastAsia="楷体_GB2312" w:hAnsi="Times New Roman"/>
                <w:b/>
                <w:sz w:val="20"/>
                <w:szCs w:val="21"/>
              </w:rPr>
            </w:pPr>
            <w:proofErr w:type="spellStart"/>
            <w:r w:rsidRPr="00242B84">
              <w:rPr>
                <w:rFonts w:ascii="楷体_GB2312" w:eastAsia="楷体_GB2312" w:hAnsi="Times New Roman"/>
                <w:sz w:val="20"/>
                <w:szCs w:val="21"/>
              </w:rPr>
              <w:t>环境地质调查与评价</w:t>
            </w:r>
            <w:proofErr w:type="spellEnd"/>
          </w:p>
        </w:tc>
        <w:tc>
          <w:tcPr>
            <w:tcW w:w="661" w:type="dxa"/>
            <w:shd w:val="clear" w:color="auto" w:fill="auto"/>
            <w:vAlign w:val="center"/>
          </w:tcPr>
          <w:p w14:paraId="62BB6260"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1</w:t>
            </w:r>
          </w:p>
        </w:tc>
        <w:tc>
          <w:tcPr>
            <w:tcW w:w="521" w:type="dxa"/>
            <w:shd w:val="clear" w:color="auto" w:fill="auto"/>
            <w:vAlign w:val="center"/>
          </w:tcPr>
          <w:p w14:paraId="49B9F476"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5" w:type="dxa"/>
            <w:shd w:val="clear" w:color="auto" w:fill="auto"/>
            <w:vAlign w:val="center"/>
          </w:tcPr>
          <w:p w14:paraId="7DE428CE"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16</w:t>
            </w:r>
          </w:p>
        </w:tc>
        <w:tc>
          <w:tcPr>
            <w:tcW w:w="515" w:type="dxa"/>
            <w:shd w:val="clear" w:color="auto" w:fill="auto"/>
            <w:vAlign w:val="center"/>
          </w:tcPr>
          <w:p w14:paraId="34FE7427"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vAlign w:val="center"/>
          </w:tcPr>
          <w:p w14:paraId="20BAC5D3"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vAlign w:val="center"/>
          </w:tcPr>
          <w:p w14:paraId="3843F85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229AB610"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24474DD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校企联合</w:t>
            </w:r>
            <w:proofErr w:type="spellEnd"/>
          </w:p>
        </w:tc>
      </w:tr>
      <w:tr w:rsidR="002D2364" w:rsidRPr="00242B84" w14:paraId="3985233E"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40911911"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97B6D15"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2F14722E"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661" w:type="dxa"/>
            <w:shd w:val="clear" w:color="auto" w:fill="auto"/>
            <w:vAlign w:val="center"/>
          </w:tcPr>
          <w:p w14:paraId="3E6D27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8.5</w:t>
            </w:r>
          </w:p>
        </w:tc>
        <w:tc>
          <w:tcPr>
            <w:tcW w:w="521" w:type="dxa"/>
            <w:shd w:val="clear" w:color="auto" w:fill="auto"/>
            <w:vAlign w:val="center"/>
          </w:tcPr>
          <w:p w14:paraId="7C8B7C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136</w:t>
            </w:r>
          </w:p>
        </w:tc>
        <w:tc>
          <w:tcPr>
            <w:tcW w:w="515" w:type="dxa"/>
            <w:shd w:val="clear" w:color="auto" w:fill="auto"/>
            <w:vAlign w:val="center"/>
          </w:tcPr>
          <w:p w14:paraId="0E45DE5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132</w:t>
            </w:r>
          </w:p>
        </w:tc>
        <w:tc>
          <w:tcPr>
            <w:tcW w:w="515" w:type="dxa"/>
            <w:shd w:val="clear" w:color="auto" w:fill="auto"/>
            <w:vAlign w:val="center"/>
          </w:tcPr>
          <w:p w14:paraId="296F2B3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w:t>
            </w:r>
          </w:p>
        </w:tc>
        <w:tc>
          <w:tcPr>
            <w:tcW w:w="506" w:type="dxa"/>
            <w:shd w:val="clear" w:color="auto" w:fill="auto"/>
            <w:vAlign w:val="center"/>
          </w:tcPr>
          <w:p w14:paraId="28D88EC8" w14:textId="77777777" w:rsidR="002D2364" w:rsidRPr="00242B84" w:rsidRDefault="002D2364" w:rsidP="00EA3437">
            <w:pPr>
              <w:rPr>
                <w:rFonts w:ascii="楷体_GB2312" w:eastAsia="楷体_GB2312" w:hAnsi="Times New Roman"/>
                <w:sz w:val="20"/>
                <w:szCs w:val="21"/>
              </w:rPr>
            </w:pPr>
          </w:p>
        </w:tc>
        <w:tc>
          <w:tcPr>
            <w:tcW w:w="697" w:type="dxa"/>
            <w:shd w:val="clear" w:color="auto" w:fill="auto"/>
            <w:vAlign w:val="center"/>
          </w:tcPr>
          <w:p w14:paraId="16EA46EE" w14:textId="77777777" w:rsidR="002D2364" w:rsidRPr="00242B84" w:rsidRDefault="002D2364" w:rsidP="00EA3437">
            <w:pPr>
              <w:jc w:val="center"/>
              <w:rPr>
                <w:rFonts w:ascii="楷体_GB2312" w:eastAsia="楷体_GB2312" w:hAnsi="Times New Roman"/>
                <w:sz w:val="20"/>
                <w:szCs w:val="21"/>
              </w:rPr>
            </w:pPr>
          </w:p>
        </w:tc>
        <w:tc>
          <w:tcPr>
            <w:tcW w:w="621" w:type="dxa"/>
            <w:shd w:val="clear" w:color="auto" w:fill="auto"/>
          </w:tcPr>
          <w:p w14:paraId="34AFDBBF"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598E0C92" w14:textId="77777777" w:rsidR="002D2364" w:rsidRPr="00242B84" w:rsidRDefault="002D2364" w:rsidP="00EA3437">
            <w:pPr>
              <w:jc w:val="center"/>
              <w:rPr>
                <w:rFonts w:ascii="楷体_GB2312" w:eastAsia="楷体_GB2312" w:hAnsi="Times New Roman"/>
                <w:sz w:val="20"/>
                <w:szCs w:val="21"/>
              </w:rPr>
            </w:pPr>
          </w:p>
        </w:tc>
      </w:tr>
      <w:tr w:rsidR="002D2364" w:rsidRPr="00242B84" w14:paraId="5B4A6305"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43A5D212"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B78E07E"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7749277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课组4：地球信息科学与技术</w:t>
            </w:r>
          </w:p>
        </w:tc>
        <w:tc>
          <w:tcPr>
            <w:tcW w:w="661" w:type="dxa"/>
            <w:shd w:val="clear" w:color="auto" w:fill="auto"/>
            <w:vAlign w:val="center"/>
          </w:tcPr>
          <w:p w14:paraId="4C7B5346" w14:textId="77777777" w:rsidR="002D2364" w:rsidRPr="00242B84" w:rsidRDefault="002D2364" w:rsidP="00EA3437">
            <w:pPr>
              <w:jc w:val="center"/>
              <w:rPr>
                <w:rFonts w:ascii="楷体_GB2312" w:eastAsia="楷体_GB2312" w:hAnsi="Times New Roman"/>
                <w:sz w:val="20"/>
                <w:szCs w:val="21"/>
                <w:lang w:eastAsia="zh-CN"/>
              </w:rPr>
            </w:pPr>
          </w:p>
        </w:tc>
        <w:tc>
          <w:tcPr>
            <w:tcW w:w="521" w:type="dxa"/>
            <w:shd w:val="clear" w:color="auto" w:fill="auto"/>
            <w:vAlign w:val="center"/>
          </w:tcPr>
          <w:p w14:paraId="32367EDF" w14:textId="77777777" w:rsidR="002D2364" w:rsidRPr="00242B84" w:rsidRDefault="002D2364" w:rsidP="00EA3437">
            <w:pPr>
              <w:jc w:val="center"/>
              <w:rPr>
                <w:rFonts w:ascii="楷体_GB2312" w:eastAsia="楷体_GB2312" w:hAnsi="Times New Roman"/>
                <w:sz w:val="20"/>
                <w:szCs w:val="21"/>
                <w:lang w:eastAsia="zh-CN"/>
              </w:rPr>
            </w:pPr>
          </w:p>
        </w:tc>
        <w:tc>
          <w:tcPr>
            <w:tcW w:w="515" w:type="dxa"/>
            <w:shd w:val="clear" w:color="auto" w:fill="auto"/>
            <w:vAlign w:val="center"/>
          </w:tcPr>
          <w:p w14:paraId="6FADEDB3" w14:textId="77777777" w:rsidR="002D2364" w:rsidRPr="00242B84" w:rsidRDefault="002D2364" w:rsidP="00EA3437">
            <w:pPr>
              <w:rPr>
                <w:rFonts w:ascii="楷体_GB2312" w:eastAsia="楷体_GB2312" w:hAnsi="Times New Roman"/>
                <w:sz w:val="20"/>
                <w:szCs w:val="21"/>
                <w:lang w:eastAsia="zh-CN"/>
              </w:rPr>
            </w:pPr>
          </w:p>
        </w:tc>
        <w:tc>
          <w:tcPr>
            <w:tcW w:w="515" w:type="dxa"/>
            <w:shd w:val="clear" w:color="auto" w:fill="auto"/>
            <w:vAlign w:val="center"/>
          </w:tcPr>
          <w:p w14:paraId="7E84F12C" w14:textId="77777777" w:rsidR="002D2364" w:rsidRPr="00242B84" w:rsidRDefault="002D2364" w:rsidP="00EA3437">
            <w:pPr>
              <w:jc w:val="center"/>
              <w:rPr>
                <w:rFonts w:ascii="楷体_GB2312" w:eastAsia="楷体_GB2312" w:hAnsi="Times New Roman"/>
                <w:sz w:val="20"/>
                <w:szCs w:val="21"/>
                <w:lang w:eastAsia="zh-CN"/>
              </w:rPr>
            </w:pPr>
          </w:p>
        </w:tc>
        <w:tc>
          <w:tcPr>
            <w:tcW w:w="506" w:type="dxa"/>
            <w:shd w:val="clear" w:color="auto" w:fill="auto"/>
            <w:vAlign w:val="center"/>
          </w:tcPr>
          <w:p w14:paraId="4D251CA5" w14:textId="77777777" w:rsidR="002D2364" w:rsidRPr="00242B84" w:rsidRDefault="002D2364" w:rsidP="00EA3437">
            <w:pPr>
              <w:rPr>
                <w:rFonts w:ascii="楷体_GB2312" w:eastAsia="楷体_GB2312" w:hAnsi="Times New Roman"/>
                <w:sz w:val="20"/>
                <w:szCs w:val="21"/>
                <w:lang w:eastAsia="zh-CN"/>
              </w:rPr>
            </w:pPr>
          </w:p>
        </w:tc>
        <w:tc>
          <w:tcPr>
            <w:tcW w:w="697" w:type="dxa"/>
            <w:shd w:val="clear" w:color="auto" w:fill="auto"/>
            <w:vAlign w:val="center"/>
          </w:tcPr>
          <w:p w14:paraId="23C8C2EE" w14:textId="77777777" w:rsidR="002D2364" w:rsidRPr="00242B84" w:rsidRDefault="002D2364" w:rsidP="00EA3437">
            <w:pPr>
              <w:jc w:val="center"/>
              <w:rPr>
                <w:rFonts w:ascii="楷体_GB2312" w:eastAsia="楷体_GB2312" w:hAnsi="Times New Roman"/>
                <w:sz w:val="20"/>
                <w:szCs w:val="21"/>
                <w:lang w:eastAsia="zh-CN"/>
              </w:rPr>
            </w:pPr>
          </w:p>
        </w:tc>
        <w:tc>
          <w:tcPr>
            <w:tcW w:w="621" w:type="dxa"/>
            <w:shd w:val="clear" w:color="auto" w:fill="auto"/>
          </w:tcPr>
          <w:p w14:paraId="67EAE7E5" w14:textId="77777777" w:rsidR="002D2364" w:rsidRPr="00242B84" w:rsidRDefault="002D2364" w:rsidP="00EA3437">
            <w:pPr>
              <w:jc w:val="center"/>
              <w:rPr>
                <w:rFonts w:ascii="楷体_GB2312" w:eastAsia="楷体_GB2312" w:hAnsi="Times New Roman"/>
                <w:sz w:val="20"/>
                <w:szCs w:val="21"/>
                <w:lang w:eastAsia="zh-CN"/>
              </w:rPr>
            </w:pPr>
          </w:p>
        </w:tc>
        <w:tc>
          <w:tcPr>
            <w:tcW w:w="994" w:type="dxa"/>
            <w:shd w:val="clear" w:color="auto" w:fill="auto"/>
            <w:vAlign w:val="center"/>
          </w:tcPr>
          <w:p w14:paraId="39CF2850" w14:textId="77777777" w:rsidR="002D2364" w:rsidRPr="00242B84" w:rsidRDefault="002D2364" w:rsidP="00EA3437">
            <w:pPr>
              <w:jc w:val="center"/>
              <w:rPr>
                <w:rFonts w:ascii="楷体_GB2312" w:eastAsia="楷体_GB2312" w:hAnsi="Times New Roman"/>
                <w:sz w:val="20"/>
                <w:szCs w:val="21"/>
                <w:lang w:eastAsia="zh-CN"/>
              </w:rPr>
            </w:pPr>
          </w:p>
        </w:tc>
      </w:tr>
      <w:tr w:rsidR="002D2364" w:rsidRPr="00242B84" w14:paraId="3005B17B"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4FC5AE7A" w14:textId="77777777" w:rsidR="002D2364" w:rsidRPr="00242B84" w:rsidRDefault="002D2364" w:rsidP="00EA3437">
            <w:pPr>
              <w:jc w:val="center"/>
              <w:rPr>
                <w:rFonts w:ascii="楷体_GB2312" w:eastAsia="楷体_GB2312" w:hAnsi="Times New Roman"/>
                <w:sz w:val="20"/>
                <w:szCs w:val="21"/>
                <w:lang w:eastAsia="zh-CN"/>
              </w:rPr>
            </w:pPr>
          </w:p>
        </w:tc>
        <w:tc>
          <w:tcPr>
            <w:tcW w:w="472" w:type="dxa"/>
            <w:vMerge/>
            <w:shd w:val="clear" w:color="auto" w:fill="auto"/>
            <w:tcMar>
              <w:top w:w="15" w:type="dxa"/>
              <w:left w:w="15" w:type="dxa"/>
              <w:bottom w:w="0" w:type="dxa"/>
              <w:right w:w="15" w:type="dxa"/>
            </w:tcMar>
            <w:vAlign w:val="center"/>
          </w:tcPr>
          <w:p w14:paraId="6DC35B3B" w14:textId="77777777" w:rsidR="002D2364" w:rsidRPr="00242B84" w:rsidRDefault="002D2364" w:rsidP="00EA3437">
            <w:pPr>
              <w:jc w:val="center"/>
              <w:rPr>
                <w:rFonts w:ascii="楷体_GB2312" w:eastAsia="楷体_GB2312" w:hAnsi="Times New Roman"/>
                <w:sz w:val="20"/>
                <w:szCs w:val="21"/>
                <w:lang w:eastAsia="zh-CN"/>
              </w:rPr>
            </w:pPr>
          </w:p>
        </w:tc>
        <w:tc>
          <w:tcPr>
            <w:tcW w:w="739" w:type="dxa"/>
            <w:shd w:val="clear" w:color="auto" w:fill="auto"/>
            <w:tcMar>
              <w:top w:w="15" w:type="dxa"/>
              <w:left w:w="15" w:type="dxa"/>
              <w:bottom w:w="0" w:type="dxa"/>
              <w:right w:w="15" w:type="dxa"/>
            </w:tcMar>
            <w:vAlign w:val="center"/>
          </w:tcPr>
          <w:p w14:paraId="7A8FC943"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M05579</w:t>
            </w:r>
          </w:p>
        </w:tc>
        <w:tc>
          <w:tcPr>
            <w:tcW w:w="2423" w:type="dxa"/>
            <w:gridSpan w:val="2"/>
            <w:shd w:val="clear" w:color="auto" w:fill="auto"/>
            <w:tcMar>
              <w:top w:w="15" w:type="dxa"/>
              <w:left w:w="15" w:type="dxa"/>
              <w:bottom w:w="0" w:type="dxa"/>
              <w:right w:w="15" w:type="dxa"/>
            </w:tcMar>
            <w:vAlign w:val="center"/>
          </w:tcPr>
          <w:p w14:paraId="7928FFA7"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环境资源遥感概论</w:t>
            </w:r>
            <w:proofErr w:type="spellEnd"/>
          </w:p>
        </w:tc>
        <w:tc>
          <w:tcPr>
            <w:tcW w:w="661" w:type="dxa"/>
            <w:shd w:val="clear" w:color="auto" w:fill="auto"/>
            <w:vAlign w:val="center"/>
          </w:tcPr>
          <w:p w14:paraId="34E4B4A9"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1.5</w:t>
            </w:r>
          </w:p>
        </w:tc>
        <w:tc>
          <w:tcPr>
            <w:tcW w:w="521" w:type="dxa"/>
            <w:shd w:val="clear" w:color="auto" w:fill="auto"/>
            <w:vAlign w:val="center"/>
          </w:tcPr>
          <w:p w14:paraId="44F38F23"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w:t>
            </w:r>
          </w:p>
        </w:tc>
        <w:tc>
          <w:tcPr>
            <w:tcW w:w="515" w:type="dxa"/>
            <w:shd w:val="clear" w:color="auto" w:fill="auto"/>
            <w:vAlign w:val="center"/>
          </w:tcPr>
          <w:p w14:paraId="4EC70017"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20</w:t>
            </w:r>
          </w:p>
        </w:tc>
        <w:tc>
          <w:tcPr>
            <w:tcW w:w="515" w:type="dxa"/>
            <w:shd w:val="clear" w:color="auto" w:fill="auto"/>
            <w:vAlign w:val="center"/>
          </w:tcPr>
          <w:p w14:paraId="435B4C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06" w:type="dxa"/>
            <w:shd w:val="clear" w:color="auto" w:fill="auto"/>
            <w:vAlign w:val="center"/>
          </w:tcPr>
          <w:p w14:paraId="20812C19" w14:textId="77777777" w:rsidR="002D2364" w:rsidRPr="00242B84" w:rsidRDefault="002D2364" w:rsidP="00EA3437">
            <w:pPr>
              <w:rPr>
                <w:rFonts w:ascii="楷体_GB2312" w:eastAsia="楷体_GB2312" w:hAnsi="Times New Roman"/>
                <w:sz w:val="20"/>
                <w:szCs w:val="21"/>
              </w:rPr>
            </w:pPr>
          </w:p>
        </w:tc>
        <w:tc>
          <w:tcPr>
            <w:tcW w:w="697" w:type="dxa"/>
            <w:shd w:val="clear" w:color="auto" w:fill="auto"/>
            <w:vAlign w:val="center"/>
          </w:tcPr>
          <w:p w14:paraId="168576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191A282D"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1B83F2C8" w14:textId="77777777" w:rsidR="002D2364" w:rsidRPr="00242B84" w:rsidRDefault="002D2364" w:rsidP="00EA3437">
            <w:pPr>
              <w:jc w:val="center"/>
              <w:rPr>
                <w:rFonts w:ascii="楷体_GB2312" w:eastAsia="楷体_GB2312" w:hAnsi="Times New Roman"/>
                <w:sz w:val="20"/>
                <w:szCs w:val="21"/>
              </w:rPr>
            </w:pPr>
          </w:p>
        </w:tc>
      </w:tr>
      <w:tr w:rsidR="002D2364" w:rsidRPr="00242B84" w14:paraId="02ED4B2E"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57698D1"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1D181AA"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2D68144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M05581</w:t>
            </w:r>
          </w:p>
        </w:tc>
        <w:tc>
          <w:tcPr>
            <w:tcW w:w="2423" w:type="dxa"/>
            <w:gridSpan w:val="2"/>
            <w:shd w:val="clear" w:color="auto" w:fill="auto"/>
            <w:tcMar>
              <w:top w:w="15" w:type="dxa"/>
              <w:left w:w="15" w:type="dxa"/>
              <w:bottom w:w="0" w:type="dxa"/>
              <w:right w:w="15" w:type="dxa"/>
            </w:tcMar>
            <w:vAlign w:val="center"/>
          </w:tcPr>
          <w:p w14:paraId="0CDEA024"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数字地质学A</w:t>
            </w:r>
            <w:proofErr w:type="spellEnd"/>
          </w:p>
        </w:tc>
        <w:tc>
          <w:tcPr>
            <w:tcW w:w="661" w:type="dxa"/>
            <w:shd w:val="clear" w:color="auto" w:fill="auto"/>
            <w:vAlign w:val="center"/>
          </w:tcPr>
          <w:p w14:paraId="53B24F55"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2</w:t>
            </w:r>
          </w:p>
        </w:tc>
        <w:tc>
          <w:tcPr>
            <w:tcW w:w="521" w:type="dxa"/>
            <w:shd w:val="clear" w:color="auto" w:fill="auto"/>
            <w:vAlign w:val="center"/>
          </w:tcPr>
          <w:p w14:paraId="7A9A49F1"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15" w:type="dxa"/>
            <w:shd w:val="clear" w:color="auto" w:fill="auto"/>
            <w:vAlign w:val="center"/>
          </w:tcPr>
          <w:p w14:paraId="0C138922"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w:t>
            </w:r>
          </w:p>
        </w:tc>
        <w:tc>
          <w:tcPr>
            <w:tcW w:w="515" w:type="dxa"/>
            <w:shd w:val="clear" w:color="auto" w:fill="auto"/>
            <w:vAlign w:val="center"/>
          </w:tcPr>
          <w:p w14:paraId="648084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06" w:type="dxa"/>
            <w:shd w:val="clear" w:color="auto" w:fill="auto"/>
            <w:vAlign w:val="center"/>
          </w:tcPr>
          <w:p w14:paraId="31583CAD" w14:textId="77777777" w:rsidR="002D2364" w:rsidRPr="00242B84" w:rsidRDefault="002D2364" w:rsidP="00EA3437">
            <w:pPr>
              <w:rPr>
                <w:rFonts w:ascii="楷体_GB2312" w:eastAsia="楷体_GB2312" w:hAnsi="Times New Roman"/>
                <w:sz w:val="20"/>
                <w:szCs w:val="21"/>
              </w:rPr>
            </w:pPr>
          </w:p>
        </w:tc>
        <w:tc>
          <w:tcPr>
            <w:tcW w:w="697" w:type="dxa"/>
            <w:shd w:val="clear" w:color="auto" w:fill="auto"/>
            <w:vAlign w:val="center"/>
          </w:tcPr>
          <w:p w14:paraId="211C75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5BE46D45"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6540D30B" w14:textId="77777777" w:rsidR="002D2364" w:rsidRPr="00242B84" w:rsidRDefault="002D2364" w:rsidP="00EA3437">
            <w:pPr>
              <w:jc w:val="center"/>
              <w:rPr>
                <w:rFonts w:ascii="楷体_GB2312" w:eastAsia="楷体_GB2312" w:hAnsi="Times New Roman"/>
                <w:sz w:val="20"/>
                <w:szCs w:val="21"/>
              </w:rPr>
            </w:pPr>
          </w:p>
        </w:tc>
      </w:tr>
      <w:tr w:rsidR="002D2364" w:rsidRPr="00242B84" w14:paraId="6535CAF3"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469D2B0"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AC4A5DF"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751C371F"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M05582</w:t>
            </w:r>
          </w:p>
        </w:tc>
        <w:tc>
          <w:tcPr>
            <w:tcW w:w="2423" w:type="dxa"/>
            <w:gridSpan w:val="2"/>
            <w:shd w:val="clear" w:color="auto" w:fill="auto"/>
            <w:tcMar>
              <w:top w:w="15" w:type="dxa"/>
              <w:left w:w="15" w:type="dxa"/>
              <w:bottom w:w="0" w:type="dxa"/>
              <w:right w:w="15" w:type="dxa"/>
            </w:tcMar>
            <w:vAlign w:val="center"/>
          </w:tcPr>
          <w:p w14:paraId="567B9BAB"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地理信息系统</w:t>
            </w:r>
            <w:proofErr w:type="spellEnd"/>
          </w:p>
        </w:tc>
        <w:tc>
          <w:tcPr>
            <w:tcW w:w="661" w:type="dxa"/>
            <w:shd w:val="clear" w:color="auto" w:fill="auto"/>
            <w:vAlign w:val="center"/>
          </w:tcPr>
          <w:p w14:paraId="5F0FCF41"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2</w:t>
            </w:r>
          </w:p>
        </w:tc>
        <w:tc>
          <w:tcPr>
            <w:tcW w:w="521" w:type="dxa"/>
            <w:shd w:val="clear" w:color="auto" w:fill="auto"/>
            <w:vAlign w:val="center"/>
          </w:tcPr>
          <w:p w14:paraId="7C8ECC2C"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32</w:t>
            </w:r>
          </w:p>
        </w:tc>
        <w:tc>
          <w:tcPr>
            <w:tcW w:w="515" w:type="dxa"/>
            <w:shd w:val="clear" w:color="auto" w:fill="auto"/>
            <w:vAlign w:val="center"/>
          </w:tcPr>
          <w:p w14:paraId="0D3BB2D7"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w:t>
            </w:r>
          </w:p>
        </w:tc>
        <w:tc>
          <w:tcPr>
            <w:tcW w:w="515" w:type="dxa"/>
            <w:shd w:val="clear" w:color="auto" w:fill="auto"/>
            <w:vAlign w:val="center"/>
          </w:tcPr>
          <w:p w14:paraId="4648A9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06" w:type="dxa"/>
            <w:shd w:val="clear" w:color="auto" w:fill="auto"/>
            <w:vAlign w:val="center"/>
          </w:tcPr>
          <w:p w14:paraId="6C9BE466" w14:textId="77777777" w:rsidR="002D2364" w:rsidRPr="00242B84" w:rsidRDefault="002D2364" w:rsidP="00EA3437">
            <w:pPr>
              <w:rPr>
                <w:rFonts w:ascii="楷体_GB2312" w:eastAsia="楷体_GB2312" w:hAnsi="Times New Roman"/>
                <w:sz w:val="20"/>
                <w:szCs w:val="21"/>
              </w:rPr>
            </w:pPr>
          </w:p>
        </w:tc>
        <w:tc>
          <w:tcPr>
            <w:tcW w:w="697" w:type="dxa"/>
            <w:shd w:val="clear" w:color="auto" w:fill="auto"/>
            <w:vAlign w:val="center"/>
          </w:tcPr>
          <w:p w14:paraId="339606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1D8EE586"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E08085F" w14:textId="77777777" w:rsidR="002D2364" w:rsidRPr="00242B84" w:rsidRDefault="002D2364" w:rsidP="00EA3437">
            <w:pPr>
              <w:jc w:val="center"/>
              <w:rPr>
                <w:rFonts w:ascii="楷体_GB2312" w:eastAsia="楷体_GB2312" w:hAnsi="Times New Roman"/>
                <w:sz w:val="20"/>
                <w:szCs w:val="21"/>
              </w:rPr>
            </w:pPr>
          </w:p>
        </w:tc>
      </w:tr>
      <w:tr w:rsidR="002D2364" w:rsidRPr="00242B84" w14:paraId="3C73122A"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5BB7AD15"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077F28B"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04A09844"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M05583</w:t>
            </w:r>
          </w:p>
        </w:tc>
        <w:tc>
          <w:tcPr>
            <w:tcW w:w="2423" w:type="dxa"/>
            <w:gridSpan w:val="2"/>
            <w:shd w:val="clear" w:color="auto" w:fill="auto"/>
            <w:tcMar>
              <w:top w:w="15" w:type="dxa"/>
              <w:left w:w="15" w:type="dxa"/>
              <w:bottom w:w="0" w:type="dxa"/>
              <w:right w:w="15" w:type="dxa"/>
            </w:tcMar>
            <w:vAlign w:val="center"/>
          </w:tcPr>
          <w:p w14:paraId="1FFE0D0C" w14:textId="77777777" w:rsidR="002D2364" w:rsidRPr="00242B84" w:rsidRDefault="002D2364" w:rsidP="00EA3437">
            <w:pPr>
              <w:rPr>
                <w:rFonts w:ascii="楷体_GB2312" w:eastAsia="楷体_GB2312" w:hAnsi="Times New Roman"/>
                <w:bCs/>
                <w:sz w:val="20"/>
                <w:szCs w:val="21"/>
                <w:lang w:eastAsia="zh-CN"/>
              </w:rPr>
            </w:pPr>
            <w:r w:rsidRPr="00242B84">
              <w:rPr>
                <w:rFonts w:ascii="楷体_GB2312" w:eastAsia="楷体_GB2312" w:hAnsi="Times New Roman"/>
                <w:bCs/>
                <w:sz w:val="20"/>
                <w:szCs w:val="21"/>
                <w:lang w:eastAsia="zh-CN"/>
              </w:rPr>
              <w:t>资源信息系统设计与应用</w:t>
            </w:r>
          </w:p>
        </w:tc>
        <w:tc>
          <w:tcPr>
            <w:tcW w:w="661" w:type="dxa"/>
            <w:shd w:val="clear" w:color="auto" w:fill="auto"/>
            <w:vAlign w:val="center"/>
          </w:tcPr>
          <w:p w14:paraId="70473C81"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1.5</w:t>
            </w:r>
          </w:p>
        </w:tc>
        <w:tc>
          <w:tcPr>
            <w:tcW w:w="521" w:type="dxa"/>
            <w:shd w:val="clear" w:color="auto" w:fill="auto"/>
            <w:vAlign w:val="center"/>
          </w:tcPr>
          <w:p w14:paraId="77E91513"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w:t>
            </w:r>
          </w:p>
        </w:tc>
        <w:tc>
          <w:tcPr>
            <w:tcW w:w="515" w:type="dxa"/>
            <w:shd w:val="clear" w:color="auto" w:fill="auto"/>
            <w:vAlign w:val="center"/>
          </w:tcPr>
          <w:p w14:paraId="43DA6F9D"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20</w:t>
            </w:r>
          </w:p>
        </w:tc>
        <w:tc>
          <w:tcPr>
            <w:tcW w:w="515" w:type="dxa"/>
            <w:shd w:val="clear" w:color="auto" w:fill="auto"/>
            <w:vAlign w:val="center"/>
          </w:tcPr>
          <w:p w14:paraId="2DF8C1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06" w:type="dxa"/>
            <w:shd w:val="clear" w:color="auto" w:fill="auto"/>
            <w:vAlign w:val="center"/>
          </w:tcPr>
          <w:p w14:paraId="3B2A5240" w14:textId="77777777" w:rsidR="002D2364" w:rsidRPr="00242B84" w:rsidRDefault="002D2364" w:rsidP="00EA3437">
            <w:pPr>
              <w:rPr>
                <w:rFonts w:ascii="楷体_GB2312" w:eastAsia="楷体_GB2312" w:hAnsi="Times New Roman"/>
                <w:sz w:val="20"/>
                <w:szCs w:val="21"/>
              </w:rPr>
            </w:pPr>
          </w:p>
        </w:tc>
        <w:tc>
          <w:tcPr>
            <w:tcW w:w="697" w:type="dxa"/>
            <w:shd w:val="clear" w:color="auto" w:fill="auto"/>
            <w:vAlign w:val="center"/>
          </w:tcPr>
          <w:p w14:paraId="61A243A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29096449"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68591477" w14:textId="77777777" w:rsidR="002D2364" w:rsidRPr="00242B84" w:rsidRDefault="002D2364" w:rsidP="00EA3437">
            <w:pPr>
              <w:jc w:val="center"/>
              <w:rPr>
                <w:rFonts w:ascii="楷体_GB2312" w:eastAsia="楷体_GB2312" w:hAnsi="Times New Roman"/>
                <w:sz w:val="20"/>
                <w:szCs w:val="21"/>
              </w:rPr>
            </w:pPr>
          </w:p>
        </w:tc>
      </w:tr>
      <w:tr w:rsidR="002D2364" w:rsidRPr="00242B84" w14:paraId="0996F91E"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258CB58B"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221D58A2"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5ADE0F19"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rPr>
              <w:t>M05584</w:t>
            </w:r>
          </w:p>
        </w:tc>
        <w:tc>
          <w:tcPr>
            <w:tcW w:w="2423" w:type="dxa"/>
            <w:gridSpan w:val="2"/>
            <w:shd w:val="clear" w:color="auto" w:fill="auto"/>
            <w:tcMar>
              <w:top w:w="15" w:type="dxa"/>
              <w:left w:w="15" w:type="dxa"/>
              <w:bottom w:w="0" w:type="dxa"/>
              <w:right w:w="15" w:type="dxa"/>
            </w:tcMar>
            <w:vAlign w:val="center"/>
          </w:tcPr>
          <w:p w14:paraId="13F62088"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地学程序设计</w:t>
            </w:r>
            <w:proofErr w:type="spellEnd"/>
          </w:p>
        </w:tc>
        <w:tc>
          <w:tcPr>
            <w:tcW w:w="661" w:type="dxa"/>
            <w:shd w:val="clear" w:color="auto" w:fill="auto"/>
            <w:vAlign w:val="center"/>
          </w:tcPr>
          <w:p w14:paraId="644AAAD7"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1.5</w:t>
            </w:r>
          </w:p>
        </w:tc>
        <w:tc>
          <w:tcPr>
            <w:tcW w:w="521" w:type="dxa"/>
            <w:shd w:val="clear" w:color="auto" w:fill="auto"/>
            <w:vAlign w:val="center"/>
          </w:tcPr>
          <w:p w14:paraId="1F88E51B"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24</w:t>
            </w:r>
          </w:p>
        </w:tc>
        <w:tc>
          <w:tcPr>
            <w:tcW w:w="515" w:type="dxa"/>
            <w:shd w:val="clear" w:color="auto" w:fill="auto"/>
            <w:vAlign w:val="center"/>
          </w:tcPr>
          <w:p w14:paraId="61C9FEF8"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20</w:t>
            </w:r>
          </w:p>
        </w:tc>
        <w:tc>
          <w:tcPr>
            <w:tcW w:w="515" w:type="dxa"/>
            <w:shd w:val="clear" w:color="auto" w:fill="auto"/>
            <w:vAlign w:val="center"/>
          </w:tcPr>
          <w:p w14:paraId="1D4758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06" w:type="dxa"/>
            <w:shd w:val="clear" w:color="auto" w:fill="auto"/>
            <w:vAlign w:val="center"/>
          </w:tcPr>
          <w:p w14:paraId="55282DC2" w14:textId="77777777" w:rsidR="002D2364" w:rsidRPr="00242B84" w:rsidRDefault="002D2364" w:rsidP="00EA3437">
            <w:pPr>
              <w:rPr>
                <w:rFonts w:ascii="楷体_GB2312" w:eastAsia="楷体_GB2312" w:hAnsi="Times New Roman"/>
                <w:sz w:val="20"/>
                <w:szCs w:val="21"/>
              </w:rPr>
            </w:pPr>
          </w:p>
        </w:tc>
        <w:tc>
          <w:tcPr>
            <w:tcW w:w="697" w:type="dxa"/>
            <w:shd w:val="clear" w:color="auto" w:fill="auto"/>
            <w:vAlign w:val="center"/>
          </w:tcPr>
          <w:p w14:paraId="01705C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4EA3BD9E"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7AAE3E3F" w14:textId="77777777" w:rsidR="002D2364" w:rsidRPr="00242B84" w:rsidRDefault="002D2364" w:rsidP="00EA3437">
            <w:pPr>
              <w:jc w:val="center"/>
              <w:rPr>
                <w:rFonts w:ascii="楷体_GB2312" w:eastAsia="楷体_GB2312" w:hAnsi="Times New Roman"/>
                <w:sz w:val="20"/>
                <w:szCs w:val="21"/>
              </w:rPr>
            </w:pPr>
          </w:p>
        </w:tc>
      </w:tr>
      <w:tr w:rsidR="002D2364" w:rsidRPr="00242B84" w14:paraId="063FAEDF"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7FDF9BAF"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06473B9"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68B85074" w14:textId="77777777" w:rsidR="002D2364" w:rsidRPr="00242B84" w:rsidRDefault="002D2364" w:rsidP="00EA3437">
            <w:pPr>
              <w:jc w:val="center"/>
              <w:rPr>
                <w:rFonts w:ascii="楷体_GB2312" w:eastAsia="楷体_GB2312" w:hAnsi="Times New Roman"/>
                <w:bCs/>
                <w:sz w:val="20"/>
                <w:szCs w:val="21"/>
              </w:rPr>
            </w:pPr>
            <w:proofErr w:type="gramStart"/>
            <w:r w:rsidRPr="00242B84">
              <w:rPr>
                <w:rFonts w:ascii="楷体_GB2312" w:eastAsia="楷体_GB2312" w:hAnsi="Times New Roman"/>
                <w:bCs/>
                <w:sz w:val="20"/>
                <w:szCs w:val="21"/>
              </w:rPr>
              <w:t>小</w:t>
            </w:r>
            <w:r>
              <w:rPr>
                <w:rFonts w:ascii="楷体_GB2312" w:eastAsia="楷体_GB2312" w:hAnsi="Times New Roman" w:hint="eastAsia"/>
                <w:bCs/>
                <w:sz w:val="20"/>
                <w:szCs w:val="21"/>
                <w:lang w:eastAsia="zh-CN"/>
              </w:rPr>
              <w:t xml:space="preserve"> </w:t>
            </w:r>
            <w:r>
              <w:rPr>
                <w:rFonts w:ascii="楷体_GB2312" w:eastAsia="楷体_GB2312" w:hAnsi="Times New Roman"/>
                <w:bCs/>
                <w:sz w:val="20"/>
                <w:szCs w:val="21"/>
                <w:lang w:eastAsia="zh-CN"/>
              </w:rPr>
              <w:t xml:space="preserve"> </w:t>
            </w:r>
            <w:r w:rsidRPr="00242B84">
              <w:rPr>
                <w:rFonts w:ascii="楷体_GB2312" w:eastAsia="楷体_GB2312" w:hAnsi="Times New Roman"/>
                <w:bCs/>
                <w:sz w:val="20"/>
                <w:szCs w:val="21"/>
              </w:rPr>
              <w:t>计</w:t>
            </w:r>
            <w:proofErr w:type="gramEnd"/>
          </w:p>
        </w:tc>
        <w:tc>
          <w:tcPr>
            <w:tcW w:w="661" w:type="dxa"/>
            <w:shd w:val="clear" w:color="auto" w:fill="auto"/>
            <w:vAlign w:val="center"/>
          </w:tcPr>
          <w:p w14:paraId="01F36097"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8.5</w:t>
            </w:r>
          </w:p>
        </w:tc>
        <w:tc>
          <w:tcPr>
            <w:tcW w:w="521" w:type="dxa"/>
            <w:shd w:val="clear" w:color="auto" w:fill="auto"/>
            <w:vAlign w:val="center"/>
          </w:tcPr>
          <w:p w14:paraId="70CD2A4A"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136</w:t>
            </w:r>
          </w:p>
        </w:tc>
        <w:tc>
          <w:tcPr>
            <w:tcW w:w="515" w:type="dxa"/>
            <w:shd w:val="clear" w:color="auto" w:fill="auto"/>
            <w:vAlign w:val="center"/>
          </w:tcPr>
          <w:p w14:paraId="09DC43E3"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108</w:t>
            </w:r>
          </w:p>
        </w:tc>
        <w:tc>
          <w:tcPr>
            <w:tcW w:w="515" w:type="dxa"/>
            <w:shd w:val="clear" w:color="auto" w:fill="auto"/>
            <w:vAlign w:val="center"/>
          </w:tcPr>
          <w:p w14:paraId="62250E57"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28</w:t>
            </w:r>
          </w:p>
        </w:tc>
        <w:tc>
          <w:tcPr>
            <w:tcW w:w="506" w:type="dxa"/>
            <w:shd w:val="clear" w:color="auto" w:fill="auto"/>
            <w:vAlign w:val="center"/>
          </w:tcPr>
          <w:p w14:paraId="42A40642" w14:textId="77777777" w:rsidR="002D2364" w:rsidRPr="00242B84" w:rsidRDefault="002D2364" w:rsidP="00EA3437">
            <w:pPr>
              <w:rPr>
                <w:rFonts w:ascii="楷体_GB2312" w:eastAsia="楷体_GB2312" w:hAnsi="Times New Roman"/>
                <w:sz w:val="20"/>
                <w:szCs w:val="21"/>
              </w:rPr>
            </w:pPr>
          </w:p>
        </w:tc>
        <w:tc>
          <w:tcPr>
            <w:tcW w:w="697" w:type="dxa"/>
            <w:shd w:val="clear" w:color="auto" w:fill="auto"/>
            <w:vAlign w:val="center"/>
          </w:tcPr>
          <w:p w14:paraId="2990E5F9" w14:textId="77777777" w:rsidR="002D2364" w:rsidRPr="00242B84" w:rsidRDefault="002D2364" w:rsidP="00EA3437">
            <w:pPr>
              <w:rPr>
                <w:rFonts w:ascii="楷体_GB2312" w:eastAsia="楷体_GB2312" w:hAnsi="Times New Roman"/>
                <w:sz w:val="20"/>
                <w:szCs w:val="21"/>
              </w:rPr>
            </w:pPr>
          </w:p>
        </w:tc>
        <w:tc>
          <w:tcPr>
            <w:tcW w:w="621" w:type="dxa"/>
            <w:shd w:val="clear" w:color="auto" w:fill="auto"/>
          </w:tcPr>
          <w:p w14:paraId="36D34CB0"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6331BD7F" w14:textId="77777777" w:rsidR="002D2364" w:rsidRPr="00242B84" w:rsidRDefault="002D2364" w:rsidP="00EA3437">
            <w:pPr>
              <w:jc w:val="center"/>
              <w:rPr>
                <w:rFonts w:ascii="楷体_GB2312" w:eastAsia="楷体_GB2312" w:hAnsi="Times New Roman"/>
                <w:sz w:val="20"/>
                <w:szCs w:val="21"/>
              </w:rPr>
            </w:pPr>
          </w:p>
        </w:tc>
      </w:tr>
      <w:tr w:rsidR="002D2364" w:rsidRPr="00242B84" w14:paraId="7E52548B"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54244C8B"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F995ECB" w14:textId="77777777" w:rsidR="002D2364" w:rsidRPr="00242B84" w:rsidRDefault="002D2364" w:rsidP="00EA3437">
            <w:pPr>
              <w:jc w:val="center"/>
              <w:rPr>
                <w:rFonts w:ascii="楷体_GB2312" w:eastAsia="楷体_GB2312" w:hAnsi="Times New Roman"/>
                <w:sz w:val="20"/>
                <w:szCs w:val="21"/>
              </w:rPr>
            </w:pPr>
          </w:p>
        </w:tc>
        <w:tc>
          <w:tcPr>
            <w:tcW w:w="8192" w:type="dxa"/>
            <w:gridSpan w:val="11"/>
            <w:shd w:val="clear" w:color="auto" w:fill="auto"/>
            <w:vAlign w:val="center"/>
          </w:tcPr>
          <w:p w14:paraId="09D6539D" w14:textId="77777777" w:rsidR="002D2364" w:rsidRPr="00242B84" w:rsidRDefault="002D2364" w:rsidP="00EA3437">
            <w:pPr>
              <w:jc w:val="center"/>
              <w:rPr>
                <w:rFonts w:ascii="楷体_GB2312" w:eastAsia="楷体_GB2312"/>
                <w:sz w:val="20"/>
              </w:rPr>
            </w:pPr>
            <w:r w:rsidRPr="00242B84">
              <w:rPr>
                <w:rFonts w:ascii="楷体_GB2312" w:eastAsia="楷体_GB2312" w:hAnsi="Times New Roman"/>
                <w:sz w:val="20"/>
                <w:szCs w:val="21"/>
              </w:rPr>
              <w:t>至少选修1组课程</w:t>
            </w:r>
          </w:p>
        </w:tc>
      </w:tr>
      <w:tr w:rsidR="002D2364" w:rsidRPr="00242B84" w14:paraId="6262EF51"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78266A3" w14:textId="77777777" w:rsidR="002D2364" w:rsidRPr="00242B84" w:rsidRDefault="002D2364" w:rsidP="00EA3437">
            <w:pPr>
              <w:jc w:val="center"/>
              <w:rPr>
                <w:rFonts w:ascii="楷体_GB2312" w:eastAsia="楷体_GB2312" w:hAnsi="Times New Roman"/>
                <w:sz w:val="20"/>
                <w:szCs w:val="21"/>
              </w:rPr>
            </w:pPr>
          </w:p>
        </w:tc>
        <w:tc>
          <w:tcPr>
            <w:tcW w:w="472" w:type="dxa"/>
            <w:vMerge w:val="restart"/>
            <w:shd w:val="clear" w:color="auto" w:fill="auto"/>
            <w:tcMar>
              <w:top w:w="15" w:type="dxa"/>
              <w:left w:w="15" w:type="dxa"/>
              <w:bottom w:w="0" w:type="dxa"/>
              <w:right w:w="15" w:type="dxa"/>
            </w:tcMar>
            <w:vAlign w:val="center"/>
          </w:tcPr>
          <w:p w14:paraId="20A844B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专业选修课程</w:t>
            </w:r>
            <w:proofErr w:type="spellEnd"/>
          </w:p>
        </w:tc>
        <w:tc>
          <w:tcPr>
            <w:tcW w:w="739" w:type="dxa"/>
            <w:shd w:val="clear" w:color="auto" w:fill="auto"/>
            <w:tcMar>
              <w:top w:w="15" w:type="dxa"/>
              <w:left w:w="15" w:type="dxa"/>
              <w:bottom w:w="0" w:type="dxa"/>
              <w:right w:w="15" w:type="dxa"/>
            </w:tcMar>
            <w:vAlign w:val="center"/>
          </w:tcPr>
          <w:p w14:paraId="726127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M05585</w:t>
            </w:r>
          </w:p>
        </w:tc>
        <w:tc>
          <w:tcPr>
            <w:tcW w:w="2423" w:type="dxa"/>
            <w:gridSpan w:val="2"/>
            <w:shd w:val="clear" w:color="auto" w:fill="auto"/>
            <w:tcMar>
              <w:top w:w="15" w:type="dxa"/>
              <w:left w:w="15" w:type="dxa"/>
              <w:bottom w:w="0" w:type="dxa"/>
              <w:right w:w="15" w:type="dxa"/>
            </w:tcMar>
          </w:tcPr>
          <w:p w14:paraId="14467EB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宝玉石地质学</w:t>
            </w:r>
            <w:proofErr w:type="spellEnd"/>
          </w:p>
        </w:tc>
        <w:tc>
          <w:tcPr>
            <w:tcW w:w="661" w:type="dxa"/>
            <w:shd w:val="clear" w:color="auto" w:fill="auto"/>
            <w:tcMar>
              <w:top w:w="15" w:type="dxa"/>
              <w:left w:w="15" w:type="dxa"/>
              <w:bottom w:w="0" w:type="dxa"/>
              <w:right w:w="15" w:type="dxa"/>
            </w:tcMar>
            <w:vAlign w:val="center"/>
          </w:tcPr>
          <w:p w14:paraId="6F7788B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tcPr>
          <w:p w14:paraId="57C5DA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tcPr>
          <w:p w14:paraId="5C5E6B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2D4B24E3"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6D2E378"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536D45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21" w:type="dxa"/>
            <w:shd w:val="clear" w:color="auto" w:fill="auto"/>
          </w:tcPr>
          <w:p w14:paraId="22147BC4"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6DCDEFB" w14:textId="77777777" w:rsidR="002D2364" w:rsidRPr="00242B84" w:rsidRDefault="002D2364" w:rsidP="00EA3437">
            <w:pPr>
              <w:jc w:val="center"/>
              <w:rPr>
                <w:rFonts w:ascii="楷体_GB2312" w:eastAsia="楷体_GB2312" w:hAnsi="Times New Roman"/>
                <w:sz w:val="20"/>
                <w:szCs w:val="21"/>
              </w:rPr>
            </w:pPr>
          </w:p>
        </w:tc>
      </w:tr>
      <w:tr w:rsidR="002D2364" w:rsidRPr="00242B84" w14:paraId="41B59CA3"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883CFBE" w14:textId="77777777" w:rsidR="002D2364" w:rsidRPr="00242B84" w:rsidRDefault="002D2364" w:rsidP="00EA3437">
            <w:pP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3C57348"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08E461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M05586</w:t>
            </w:r>
          </w:p>
        </w:tc>
        <w:tc>
          <w:tcPr>
            <w:tcW w:w="2423" w:type="dxa"/>
            <w:gridSpan w:val="2"/>
            <w:shd w:val="clear" w:color="auto" w:fill="auto"/>
            <w:tcMar>
              <w:top w:w="15" w:type="dxa"/>
              <w:left w:w="15" w:type="dxa"/>
              <w:bottom w:w="0" w:type="dxa"/>
              <w:right w:w="15" w:type="dxa"/>
            </w:tcMar>
          </w:tcPr>
          <w:p w14:paraId="3C6B3B8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旅游地质学</w:t>
            </w:r>
            <w:proofErr w:type="spellEnd"/>
          </w:p>
        </w:tc>
        <w:tc>
          <w:tcPr>
            <w:tcW w:w="661" w:type="dxa"/>
            <w:shd w:val="clear" w:color="auto" w:fill="auto"/>
            <w:tcMar>
              <w:top w:w="15" w:type="dxa"/>
              <w:left w:w="15" w:type="dxa"/>
              <w:bottom w:w="0" w:type="dxa"/>
              <w:right w:w="15" w:type="dxa"/>
            </w:tcMar>
            <w:vAlign w:val="center"/>
          </w:tcPr>
          <w:p w14:paraId="78D6CEA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tcPr>
          <w:p w14:paraId="63C1DF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tcPr>
          <w:p w14:paraId="1FAC5DE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329A6465"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80A407E"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6C591E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21" w:type="dxa"/>
            <w:shd w:val="clear" w:color="auto" w:fill="auto"/>
          </w:tcPr>
          <w:p w14:paraId="31FDAB0E"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6B9802F0" w14:textId="77777777" w:rsidR="002D2364" w:rsidRPr="00242B84" w:rsidRDefault="002D2364" w:rsidP="00EA3437">
            <w:pPr>
              <w:jc w:val="center"/>
              <w:rPr>
                <w:rFonts w:ascii="楷体_GB2312" w:eastAsia="楷体_GB2312" w:hAnsi="Times New Roman"/>
                <w:sz w:val="20"/>
                <w:szCs w:val="21"/>
              </w:rPr>
            </w:pPr>
          </w:p>
        </w:tc>
      </w:tr>
      <w:tr w:rsidR="002D2364" w:rsidRPr="00242B84" w14:paraId="232CD39D"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F46DEF8"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0CE4D46C"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41B5DE5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M05587</w:t>
            </w:r>
          </w:p>
        </w:tc>
        <w:tc>
          <w:tcPr>
            <w:tcW w:w="2423" w:type="dxa"/>
            <w:gridSpan w:val="2"/>
            <w:shd w:val="clear" w:color="auto" w:fill="auto"/>
            <w:tcMar>
              <w:top w:w="15" w:type="dxa"/>
              <w:left w:w="15" w:type="dxa"/>
              <w:bottom w:w="0" w:type="dxa"/>
              <w:right w:w="15" w:type="dxa"/>
            </w:tcMar>
          </w:tcPr>
          <w:p w14:paraId="791EB44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矿井瓦斯防治</w:t>
            </w:r>
            <w:proofErr w:type="spellEnd"/>
          </w:p>
        </w:tc>
        <w:tc>
          <w:tcPr>
            <w:tcW w:w="661" w:type="dxa"/>
            <w:shd w:val="clear" w:color="auto" w:fill="auto"/>
            <w:tcMar>
              <w:top w:w="15" w:type="dxa"/>
              <w:left w:w="15" w:type="dxa"/>
              <w:bottom w:w="0" w:type="dxa"/>
              <w:right w:w="15" w:type="dxa"/>
            </w:tcMar>
            <w:vAlign w:val="center"/>
          </w:tcPr>
          <w:p w14:paraId="29F6BC05"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7997D6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510D89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0F6D57DF"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0D0AEEB"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10D3745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1B222683"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82C3653" w14:textId="77777777" w:rsidR="002D2364" w:rsidRPr="00242B84" w:rsidRDefault="002D2364" w:rsidP="00EA3437">
            <w:pPr>
              <w:jc w:val="center"/>
              <w:rPr>
                <w:rFonts w:ascii="楷体_GB2312" w:eastAsia="楷体_GB2312" w:hAnsi="Times New Roman"/>
                <w:sz w:val="20"/>
                <w:szCs w:val="21"/>
              </w:rPr>
            </w:pPr>
          </w:p>
        </w:tc>
      </w:tr>
      <w:tr w:rsidR="002D2364" w:rsidRPr="00242B84" w14:paraId="4358A62F"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9BEF020"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7D0EB70A"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3890FC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M05588</w:t>
            </w:r>
          </w:p>
        </w:tc>
        <w:tc>
          <w:tcPr>
            <w:tcW w:w="2423" w:type="dxa"/>
            <w:gridSpan w:val="2"/>
            <w:shd w:val="clear" w:color="auto" w:fill="auto"/>
            <w:tcMar>
              <w:top w:w="15" w:type="dxa"/>
              <w:left w:w="15" w:type="dxa"/>
              <w:bottom w:w="0" w:type="dxa"/>
              <w:right w:w="15" w:type="dxa"/>
            </w:tcMar>
          </w:tcPr>
          <w:p w14:paraId="2D3012B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矿产资源经济学</w:t>
            </w:r>
            <w:proofErr w:type="spellEnd"/>
          </w:p>
        </w:tc>
        <w:tc>
          <w:tcPr>
            <w:tcW w:w="661" w:type="dxa"/>
            <w:shd w:val="clear" w:color="auto" w:fill="auto"/>
            <w:tcMar>
              <w:top w:w="15" w:type="dxa"/>
              <w:left w:w="15" w:type="dxa"/>
              <w:bottom w:w="0" w:type="dxa"/>
              <w:right w:w="15" w:type="dxa"/>
            </w:tcMar>
            <w:vAlign w:val="center"/>
          </w:tcPr>
          <w:p w14:paraId="284A2C9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409DE60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048EDC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77A0D227"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FAB2A63"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1485FA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21" w:type="dxa"/>
            <w:shd w:val="clear" w:color="auto" w:fill="auto"/>
          </w:tcPr>
          <w:p w14:paraId="72E7AE94"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3D2158CE" w14:textId="77777777" w:rsidR="002D2364" w:rsidRPr="00242B84" w:rsidRDefault="002D2364" w:rsidP="00EA3437">
            <w:pPr>
              <w:jc w:val="center"/>
              <w:rPr>
                <w:rFonts w:ascii="楷体_GB2312" w:eastAsia="楷体_GB2312" w:hAnsi="Times New Roman"/>
                <w:sz w:val="20"/>
                <w:szCs w:val="21"/>
              </w:rPr>
            </w:pPr>
          </w:p>
        </w:tc>
      </w:tr>
      <w:tr w:rsidR="002D2364" w:rsidRPr="00242B84" w14:paraId="3CED8D7E"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AEC40A0"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4781504"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5DCAFA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M05589</w:t>
            </w:r>
          </w:p>
        </w:tc>
        <w:tc>
          <w:tcPr>
            <w:tcW w:w="2423" w:type="dxa"/>
            <w:gridSpan w:val="2"/>
            <w:shd w:val="clear" w:color="auto" w:fill="auto"/>
            <w:tcMar>
              <w:top w:w="15" w:type="dxa"/>
              <w:left w:w="15" w:type="dxa"/>
              <w:bottom w:w="0" w:type="dxa"/>
              <w:right w:w="15" w:type="dxa"/>
            </w:tcMar>
          </w:tcPr>
          <w:p w14:paraId="4EFC5F4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空间分析与建模</w:t>
            </w:r>
            <w:proofErr w:type="spellEnd"/>
          </w:p>
        </w:tc>
        <w:tc>
          <w:tcPr>
            <w:tcW w:w="661" w:type="dxa"/>
            <w:shd w:val="clear" w:color="auto" w:fill="auto"/>
            <w:tcMar>
              <w:top w:w="15" w:type="dxa"/>
              <w:left w:w="15" w:type="dxa"/>
              <w:bottom w:w="0" w:type="dxa"/>
              <w:right w:w="15" w:type="dxa"/>
            </w:tcMar>
            <w:vAlign w:val="center"/>
          </w:tcPr>
          <w:p w14:paraId="42DFFA43"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2590C3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3DA97D5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2A3B2D88"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B4E7E97"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4D5B4B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427CEAF0"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4D4DCE3B" w14:textId="77777777" w:rsidR="002D2364" w:rsidRPr="00242B84" w:rsidRDefault="002D2364" w:rsidP="00EA3437">
            <w:pPr>
              <w:jc w:val="center"/>
              <w:rPr>
                <w:rFonts w:ascii="楷体_GB2312" w:eastAsia="楷体_GB2312" w:hAnsi="Times New Roman"/>
                <w:sz w:val="20"/>
                <w:szCs w:val="21"/>
              </w:rPr>
            </w:pPr>
          </w:p>
        </w:tc>
      </w:tr>
      <w:tr w:rsidR="002D2364" w:rsidRPr="00242B84" w14:paraId="7FB2D143"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059EF5F"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540C5C3"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70EF90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M05590</w:t>
            </w:r>
          </w:p>
        </w:tc>
        <w:tc>
          <w:tcPr>
            <w:tcW w:w="2423" w:type="dxa"/>
            <w:gridSpan w:val="2"/>
            <w:shd w:val="clear" w:color="auto" w:fill="auto"/>
            <w:tcMar>
              <w:top w:w="15" w:type="dxa"/>
              <w:left w:w="15" w:type="dxa"/>
              <w:bottom w:w="0" w:type="dxa"/>
              <w:right w:w="15" w:type="dxa"/>
            </w:tcMar>
          </w:tcPr>
          <w:p w14:paraId="3192CAD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科技论文写作</w:t>
            </w:r>
            <w:proofErr w:type="spellEnd"/>
          </w:p>
        </w:tc>
        <w:tc>
          <w:tcPr>
            <w:tcW w:w="661" w:type="dxa"/>
            <w:shd w:val="clear" w:color="auto" w:fill="auto"/>
            <w:tcMar>
              <w:top w:w="15" w:type="dxa"/>
              <w:left w:w="15" w:type="dxa"/>
              <w:bottom w:w="0" w:type="dxa"/>
              <w:right w:w="15" w:type="dxa"/>
            </w:tcMar>
            <w:vAlign w:val="center"/>
          </w:tcPr>
          <w:p w14:paraId="677C79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1" w:type="dxa"/>
            <w:shd w:val="clear" w:color="auto" w:fill="auto"/>
            <w:tcMar>
              <w:top w:w="15" w:type="dxa"/>
              <w:left w:w="15" w:type="dxa"/>
              <w:bottom w:w="0" w:type="dxa"/>
              <w:right w:w="15" w:type="dxa"/>
            </w:tcMar>
            <w:vAlign w:val="center"/>
          </w:tcPr>
          <w:p w14:paraId="2D47D34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15" w:type="dxa"/>
            <w:shd w:val="clear" w:color="auto" w:fill="auto"/>
            <w:tcMar>
              <w:top w:w="15" w:type="dxa"/>
              <w:left w:w="15" w:type="dxa"/>
              <w:bottom w:w="0" w:type="dxa"/>
              <w:right w:w="15" w:type="dxa"/>
            </w:tcMar>
            <w:vAlign w:val="center"/>
          </w:tcPr>
          <w:p w14:paraId="378108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15" w:type="dxa"/>
            <w:shd w:val="clear" w:color="auto" w:fill="auto"/>
            <w:tcMar>
              <w:top w:w="15" w:type="dxa"/>
              <w:left w:w="15" w:type="dxa"/>
              <w:bottom w:w="0" w:type="dxa"/>
              <w:right w:w="15" w:type="dxa"/>
            </w:tcMar>
            <w:vAlign w:val="center"/>
          </w:tcPr>
          <w:p w14:paraId="6C1D1DEC"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411E7D6"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2DF7D5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17C1E5DF"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49C6A9E" w14:textId="77777777" w:rsidR="002D2364" w:rsidRPr="00242B84" w:rsidRDefault="002D2364" w:rsidP="00EA3437">
            <w:pPr>
              <w:jc w:val="center"/>
              <w:rPr>
                <w:rFonts w:ascii="楷体_GB2312" w:eastAsia="楷体_GB2312" w:hAnsi="Times New Roman"/>
                <w:sz w:val="20"/>
                <w:szCs w:val="21"/>
              </w:rPr>
            </w:pPr>
          </w:p>
        </w:tc>
      </w:tr>
      <w:tr w:rsidR="002D2364" w:rsidRPr="00242B84" w14:paraId="62A18EC0"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A12FB71"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544DA85"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0D7FEA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M05591</w:t>
            </w:r>
          </w:p>
        </w:tc>
        <w:tc>
          <w:tcPr>
            <w:tcW w:w="2423" w:type="dxa"/>
            <w:gridSpan w:val="2"/>
            <w:shd w:val="clear" w:color="auto" w:fill="auto"/>
            <w:tcMar>
              <w:top w:w="15" w:type="dxa"/>
              <w:left w:w="15" w:type="dxa"/>
              <w:bottom w:w="0" w:type="dxa"/>
              <w:right w:w="15" w:type="dxa"/>
            </w:tcMar>
          </w:tcPr>
          <w:p w14:paraId="7F485DB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地学数据采集与处理</w:t>
            </w:r>
            <w:proofErr w:type="spellEnd"/>
          </w:p>
        </w:tc>
        <w:tc>
          <w:tcPr>
            <w:tcW w:w="661" w:type="dxa"/>
            <w:shd w:val="clear" w:color="auto" w:fill="auto"/>
            <w:tcMar>
              <w:top w:w="15" w:type="dxa"/>
              <w:left w:w="15" w:type="dxa"/>
              <w:bottom w:w="0" w:type="dxa"/>
              <w:right w:w="15" w:type="dxa"/>
            </w:tcMar>
            <w:vAlign w:val="center"/>
          </w:tcPr>
          <w:p w14:paraId="1641639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6595A3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38A26F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4AA640F7"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7171540"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7B972A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7135A4A4"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31FA1918" w14:textId="77777777" w:rsidR="002D2364" w:rsidRPr="00242B84" w:rsidRDefault="002D2364" w:rsidP="00EA3437">
            <w:pPr>
              <w:jc w:val="center"/>
              <w:rPr>
                <w:rFonts w:ascii="楷体_GB2312" w:eastAsia="楷体_GB2312" w:hAnsi="Times New Roman"/>
                <w:sz w:val="20"/>
                <w:szCs w:val="21"/>
              </w:rPr>
            </w:pPr>
          </w:p>
        </w:tc>
      </w:tr>
      <w:tr w:rsidR="002D2364" w:rsidRPr="00242B84" w14:paraId="13EC6A76"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AEE3E34"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0D544A7"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20B7AC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M05592</w:t>
            </w:r>
          </w:p>
        </w:tc>
        <w:tc>
          <w:tcPr>
            <w:tcW w:w="2423" w:type="dxa"/>
            <w:gridSpan w:val="2"/>
            <w:shd w:val="clear" w:color="auto" w:fill="auto"/>
            <w:tcMar>
              <w:top w:w="15" w:type="dxa"/>
              <w:left w:w="15" w:type="dxa"/>
              <w:bottom w:w="0" w:type="dxa"/>
              <w:right w:w="15" w:type="dxa"/>
            </w:tcMar>
            <w:vAlign w:val="center"/>
          </w:tcPr>
          <w:p w14:paraId="417226B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地学数据挖掘与机器学习</w:t>
            </w:r>
          </w:p>
        </w:tc>
        <w:tc>
          <w:tcPr>
            <w:tcW w:w="661" w:type="dxa"/>
            <w:shd w:val="clear" w:color="auto" w:fill="auto"/>
            <w:tcMar>
              <w:top w:w="15" w:type="dxa"/>
              <w:left w:w="15" w:type="dxa"/>
              <w:bottom w:w="0" w:type="dxa"/>
              <w:right w:w="15" w:type="dxa"/>
            </w:tcMar>
            <w:vAlign w:val="center"/>
          </w:tcPr>
          <w:p w14:paraId="5344F94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181CD4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25071D2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1CF51CDC"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0260DB4C"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58C9AF0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4C4B7C47"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06EB8225" w14:textId="77777777" w:rsidR="002D2364" w:rsidRPr="00242B84" w:rsidRDefault="002D2364" w:rsidP="00EA3437">
            <w:pPr>
              <w:jc w:val="center"/>
              <w:rPr>
                <w:rFonts w:ascii="楷体_GB2312" w:eastAsia="楷体_GB2312" w:hAnsi="Times New Roman"/>
                <w:sz w:val="20"/>
                <w:szCs w:val="21"/>
              </w:rPr>
            </w:pPr>
          </w:p>
        </w:tc>
      </w:tr>
      <w:tr w:rsidR="002D2364" w:rsidRPr="00242B84" w14:paraId="3DDF0704"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6FBCDA00"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B04277D"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296BB9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M05593</w:t>
            </w:r>
          </w:p>
        </w:tc>
        <w:tc>
          <w:tcPr>
            <w:tcW w:w="2423" w:type="dxa"/>
            <w:gridSpan w:val="2"/>
            <w:shd w:val="clear" w:color="auto" w:fill="auto"/>
            <w:tcMar>
              <w:top w:w="15" w:type="dxa"/>
              <w:left w:w="15" w:type="dxa"/>
              <w:bottom w:w="0" w:type="dxa"/>
              <w:right w:w="15" w:type="dxa"/>
            </w:tcMar>
          </w:tcPr>
          <w:p w14:paraId="24A7355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测井地质解释</w:t>
            </w:r>
            <w:proofErr w:type="spellEnd"/>
          </w:p>
        </w:tc>
        <w:tc>
          <w:tcPr>
            <w:tcW w:w="661" w:type="dxa"/>
            <w:shd w:val="clear" w:color="auto" w:fill="auto"/>
            <w:tcMar>
              <w:top w:w="15" w:type="dxa"/>
              <w:left w:w="15" w:type="dxa"/>
              <w:bottom w:w="0" w:type="dxa"/>
              <w:right w:w="15" w:type="dxa"/>
            </w:tcMar>
            <w:vAlign w:val="center"/>
          </w:tcPr>
          <w:p w14:paraId="3DB6099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0B9BE96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77553F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1C72D93D"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D04BFD0"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3A3F99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21" w:type="dxa"/>
            <w:shd w:val="clear" w:color="auto" w:fill="auto"/>
          </w:tcPr>
          <w:p w14:paraId="34FB5404"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28D2E66F" w14:textId="77777777" w:rsidR="002D2364" w:rsidRPr="00242B84" w:rsidRDefault="002D2364" w:rsidP="00EA3437">
            <w:pPr>
              <w:jc w:val="center"/>
              <w:rPr>
                <w:rFonts w:ascii="楷体_GB2312" w:eastAsia="楷体_GB2312" w:hAnsi="Times New Roman"/>
                <w:sz w:val="20"/>
                <w:szCs w:val="21"/>
              </w:rPr>
            </w:pPr>
          </w:p>
        </w:tc>
      </w:tr>
      <w:tr w:rsidR="002D2364" w:rsidRPr="00242B84" w14:paraId="0088D012"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01D045D"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43D2A71"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199215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M05594</w:t>
            </w:r>
          </w:p>
        </w:tc>
        <w:tc>
          <w:tcPr>
            <w:tcW w:w="2423" w:type="dxa"/>
            <w:gridSpan w:val="2"/>
            <w:shd w:val="clear" w:color="auto" w:fill="auto"/>
            <w:tcMar>
              <w:top w:w="15" w:type="dxa"/>
              <w:left w:w="15" w:type="dxa"/>
              <w:bottom w:w="0" w:type="dxa"/>
              <w:right w:w="15" w:type="dxa"/>
            </w:tcMar>
            <w:vAlign w:val="center"/>
          </w:tcPr>
          <w:p w14:paraId="145F2B7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油藏描述</w:t>
            </w:r>
            <w:proofErr w:type="spellEnd"/>
          </w:p>
        </w:tc>
        <w:tc>
          <w:tcPr>
            <w:tcW w:w="661" w:type="dxa"/>
            <w:shd w:val="clear" w:color="auto" w:fill="auto"/>
            <w:tcMar>
              <w:top w:w="15" w:type="dxa"/>
              <w:left w:w="15" w:type="dxa"/>
              <w:bottom w:w="0" w:type="dxa"/>
              <w:right w:w="15" w:type="dxa"/>
            </w:tcMar>
            <w:vAlign w:val="center"/>
          </w:tcPr>
          <w:p w14:paraId="22143BD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7D479FD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3FCC9A1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273FE57B"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9536EF5"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70D48D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621" w:type="dxa"/>
            <w:shd w:val="clear" w:color="auto" w:fill="auto"/>
          </w:tcPr>
          <w:p w14:paraId="25489281"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6C291EA0" w14:textId="77777777" w:rsidR="002D2364" w:rsidRPr="00242B84" w:rsidRDefault="002D2364" w:rsidP="00EA3437">
            <w:pPr>
              <w:jc w:val="center"/>
              <w:rPr>
                <w:rFonts w:ascii="楷体_GB2312" w:eastAsia="楷体_GB2312" w:hAnsi="Times New Roman"/>
                <w:sz w:val="20"/>
                <w:szCs w:val="21"/>
              </w:rPr>
            </w:pPr>
          </w:p>
        </w:tc>
      </w:tr>
      <w:tr w:rsidR="002D2364" w:rsidRPr="00242B84" w14:paraId="667404FD"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1BA30467"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7ECB04B"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2E3420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M05595</w:t>
            </w:r>
          </w:p>
        </w:tc>
        <w:tc>
          <w:tcPr>
            <w:tcW w:w="2423" w:type="dxa"/>
            <w:gridSpan w:val="2"/>
            <w:shd w:val="clear" w:color="auto" w:fill="auto"/>
            <w:tcMar>
              <w:top w:w="15" w:type="dxa"/>
              <w:left w:w="15" w:type="dxa"/>
              <w:bottom w:w="0" w:type="dxa"/>
              <w:right w:w="15" w:type="dxa"/>
            </w:tcMar>
            <w:vAlign w:val="center"/>
          </w:tcPr>
          <w:p w14:paraId="20D08CC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储层地质学</w:t>
            </w:r>
            <w:proofErr w:type="spellEnd"/>
          </w:p>
        </w:tc>
        <w:tc>
          <w:tcPr>
            <w:tcW w:w="661" w:type="dxa"/>
            <w:shd w:val="clear" w:color="auto" w:fill="auto"/>
            <w:tcMar>
              <w:top w:w="15" w:type="dxa"/>
              <w:left w:w="15" w:type="dxa"/>
              <w:bottom w:w="0" w:type="dxa"/>
              <w:right w:w="15" w:type="dxa"/>
            </w:tcMar>
            <w:vAlign w:val="center"/>
          </w:tcPr>
          <w:p w14:paraId="7BB638F6"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1</w:t>
            </w:r>
          </w:p>
        </w:tc>
        <w:tc>
          <w:tcPr>
            <w:tcW w:w="521" w:type="dxa"/>
            <w:shd w:val="clear" w:color="auto" w:fill="auto"/>
            <w:tcMar>
              <w:top w:w="15" w:type="dxa"/>
              <w:left w:w="15" w:type="dxa"/>
              <w:bottom w:w="0" w:type="dxa"/>
              <w:right w:w="15" w:type="dxa"/>
            </w:tcMar>
            <w:vAlign w:val="center"/>
          </w:tcPr>
          <w:p w14:paraId="18B420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515BB7A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46A29289"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5DC6311"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52D1601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45600ED3"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11257E89" w14:textId="77777777" w:rsidR="002D2364" w:rsidRPr="00242B84" w:rsidRDefault="002D2364" w:rsidP="00EA3437">
            <w:pPr>
              <w:jc w:val="center"/>
              <w:rPr>
                <w:rFonts w:ascii="楷体_GB2312" w:eastAsia="楷体_GB2312" w:hAnsi="Times New Roman"/>
                <w:sz w:val="20"/>
                <w:szCs w:val="21"/>
              </w:rPr>
            </w:pPr>
          </w:p>
        </w:tc>
      </w:tr>
      <w:tr w:rsidR="002D2364" w:rsidRPr="00242B84" w14:paraId="580ACD13"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BF05919"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1E96B8E0"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173F23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M05596</w:t>
            </w:r>
          </w:p>
        </w:tc>
        <w:tc>
          <w:tcPr>
            <w:tcW w:w="2423" w:type="dxa"/>
            <w:gridSpan w:val="2"/>
            <w:shd w:val="clear" w:color="auto" w:fill="auto"/>
            <w:tcMar>
              <w:top w:w="15" w:type="dxa"/>
              <w:left w:w="15" w:type="dxa"/>
              <w:bottom w:w="0" w:type="dxa"/>
              <w:right w:w="15" w:type="dxa"/>
            </w:tcMar>
            <w:vAlign w:val="center"/>
          </w:tcPr>
          <w:p w14:paraId="6C53BC9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计算机地质制图</w:t>
            </w:r>
            <w:proofErr w:type="spellEnd"/>
          </w:p>
        </w:tc>
        <w:tc>
          <w:tcPr>
            <w:tcW w:w="661" w:type="dxa"/>
            <w:shd w:val="clear" w:color="auto" w:fill="auto"/>
            <w:tcMar>
              <w:top w:w="15" w:type="dxa"/>
              <w:left w:w="15" w:type="dxa"/>
              <w:bottom w:w="0" w:type="dxa"/>
              <w:right w:w="15" w:type="dxa"/>
            </w:tcMar>
            <w:vAlign w:val="center"/>
          </w:tcPr>
          <w:p w14:paraId="637671A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21" w:type="dxa"/>
            <w:shd w:val="clear" w:color="auto" w:fill="auto"/>
            <w:tcMar>
              <w:top w:w="15" w:type="dxa"/>
              <w:left w:w="15" w:type="dxa"/>
              <w:bottom w:w="0" w:type="dxa"/>
              <w:right w:w="15" w:type="dxa"/>
            </w:tcMar>
            <w:vAlign w:val="center"/>
          </w:tcPr>
          <w:p w14:paraId="51F2DF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6D667E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515" w:type="dxa"/>
            <w:shd w:val="clear" w:color="auto" w:fill="auto"/>
            <w:tcMar>
              <w:top w:w="15" w:type="dxa"/>
              <w:left w:w="15" w:type="dxa"/>
              <w:bottom w:w="0" w:type="dxa"/>
              <w:right w:w="15" w:type="dxa"/>
            </w:tcMar>
            <w:vAlign w:val="center"/>
          </w:tcPr>
          <w:p w14:paraId="101896F1"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1A634849"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6DD8DC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339D8A36"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3DCC0C90" w14:textId="77777777" w:rsidR="002D2364" w:rsidRPr="00242B84" w:rsidRDefault="002D2364" w:rsidP="00EA3437">
            <w:pPr>
              <w:jc w:val="center"/>
              <w:rPr>
                <w:rFonts w:ascii="楷体_GB2312" w:eastAsia="楷体_GB2312" w:hAnsi="Times New Roman"/>
                <w:sz w:val="20"/>
                <w:szCs w:val="21"/>
              </w:rPr>
            </w:pPr>
          </w:p>
        </w:tc>
      </w:tr>
      <w:tr w:rsidR="002D2364" w:rsidRPr="00242B84" w14:paraId="2B766064"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16A26CC"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05F323B" w14:textId="77777777" w:rsidR="002D2364" w:rsidRPr="00242B84" w:rsidRDefault="002D2364" w:rsidP="00EA3437">
            <w:pPr>
              <w:jc w:val="center"/>
              <w:rPr>
                <w:rFonts w:ascii="楷体_GB2312" w:eastAsia="楷体_GB2312" w:hAnsi="Times New Roman"/>
                <w:sz w:val="20"/>
                <w:szCs w:val="21"/>
              </w:rPr>
            </w:pPr>
          </w:p>
        </w:tc>
        <w:tc>
          <w:tcPr>
            <w:tcW w:w="739" w:type="dxa"/>
            <w:shd w:val="clear" w:color="auto" w:fill="auto"/>
            <w:tcMar>
              <w:top w:w="15" w:type="dxa"/>
              <w:left w:w="15" w:type="dxa"/>
              <w:bottom w:w="0" w:type="dxa"/>
              <w:right w:w="15" w:type="dxa"/>
            </w:tcMar>
            <w:vAlign w:val="center"/>
          </w:tcPr>
          <w:p w14:paraId="6F16DE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M05597</w:t>
            </w:r>
          </w:p>
        </w:tc>
        <w:tc>
          <w:tcPr>
            <w:tcW w:w="2423" w:type="dxa"/>
            <w:gridSpan w:val="2"/>
            <w:shd w:val="clear" w:color="auto" w:fill="auto"/>
            <w:tcMar>
              <w:top w:w="15" w:type="dxa"/>
              <w:left w:w="15" w:type="dxa"/>
              <w:bottom w:w="0" w:type="dxa"/>
              <w:right w:w="15" w:type="dxa"/>
            </w:tcMar>
            <w:vAlign w:val="center"/>
          </w:tcPr>
          <w:p w14:paraId="5B59D8E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工程伦理学概论</w:t>
            </w:r>
            <w:proofErr w:type="spellEnd"/>
          </w:p>
        </w:tc>
        <w:tc>
          <w:tcPr>
            <w:tcW w:w="661" w:type="dxa"/>
            <w:shd w:val="clear" w:color="auto" w:fill="auto"/>
            <w:tcMar>
              <w:top w:w="15" w:type="dxa"/>
              <w:left w:w="15" w:type="dxa"/>
              <w:bottom w:w="0" w:type="dxa"/>
              <w:right w:w="15" w:type="dxa"/>
            </w:tcMar>
            <w:vAlign w:val="center"/>
          </w:tcPr>
          <w:p w14:paraId="20E3F0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21" w:type="dxa"/>
            <w:shd w:val="clear" w:color="auto" w:fill="auto"/>
            <w:tcMar>
              <w:top w:w="15" w:type="dxa"/>
              <w:left w:w="15" w:type="dxa"/>
              <w:bottom w:w="0" w:type="dxa"/>
              <w:right w:w="15" w:type="dxa"/>
            </w:tcMar>
            <w:vAlign w:val="center"/>
          </w:tcPr>
          <w:p w14:paraId="63927B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15" w:type="dxa"/>
            <w:shd w:val="clear" w:color="auto" w:fill="auto"/>
            <w:tcMar>
              <w:top w:w="15" w:type="dxa"/>
              <w:left w:w="15" w:type="dxa"/>
              <w:bottom w:w="0" w:type="dxa"/>
              <w:right w:w="15" w:type="dxa"/>
            </w:tcMar>
            <w:vAlign w:val="center"/>
          </w:tcPr>
          <w:p w14:paraId="05A4F7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15" w:type="dxa"/>
            <w:shd w:val="clear" w:color="auto" w:fill="auto"/>
            <w:tcMar>
              <w:top w:w="15" w:type="dxa"/>
              <w:left w:w="15" w:type="dxa"/>
              <w:bottom w:w="0" w:type="dxa"/>
              <w:right w:w="15" w:type="dxa"/>
            </w:tcMar>
            <w:vAlign w:val="center"/>
          </w:tcPr>
          <w:p w14:paraId="24B37179"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13150700"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28BA4E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621" w:type="dxa"/>
            <w:shd w:val="clear" w:color="auto" w:fill="auto"/>
          </w:tcPr>
          <w:p w14:paraId="0E7123AC"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257242B8" w14:textId="77777777" w:rsidR="002D2364" w:rsidRPr="00242B84" w:rsidRDefault="002D2364" w:rsidP="00EA3437">
            <w:pPr>
              <w:jc w:val="center"/>
              <w:rPr>
                <w:rFonts w:ascii="楷体_GB2312" w:eastAsia="楷体_GB2312" w:hAnsi="Times New Roman"/>
                <w:sz w:val="20"/>
                <w:szCs w:val="21"/>
              </w:rPr>
            </w:pPr>
          </w:p>
        </w:tc>
      </w:tr>
      <w:tr w:rsidR="002D2364" w:rsidRPr="00242B84" w14:paraId="69FC2D64"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775CA41B"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3810A076"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70E8A40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专业选修课程</w:t>
            </w:r>
            <w:r w:rsidRPr="00242B84">
              <w:rPr>
                <w:rFonts w:ascii="楷体_GB2312" w:eastAsia="楷体_GB2312" w:hAnsi="Times New Roman"/>
                <w:bCs/>
                <w:sz w:val="20"/>
                <w:szCs w:val="21"/>
                <w:lang w:eastAsia="zh-CN"/>
              </w:rPr>
              <w:t>至少选修</w:t>
            </w:r>
          </w:p>
        </w:tc>
        <w:tc>
          <w:tcPr>
            <w:tcW w:w="661" w:type="dxa"/>
            <w:shd w:val="clear" w:color="auto" w:fill="auto"/>
            <w:tcMar>
              <w:top w:w="15" w:type="dxa"/>
              <w:left w:w="15" w:type="dxa"/>
              <w:bottom w:w="0" w:type="dxa"/>
              <w:right w:w="15" w:type="dxa"/>
            </w:tcMar>
            <w:vAlign w:val="center"/>
          </w:tcPr>
          <w:p w14:paraId="27EAC17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bCs/>
                <w:sz w:val="20"/>
                <w:szCs w:val="21"/>
              </w:rPr>
              <w:t>1</w:t>
            </w:r>
          </w:p>
        </w:tc>
        <w:tc>
          <w:tcPr>
            <w:tcW w:w="521" w:type="dxa"/>
            <w:shd w:val="clear" w:color="auto" w:fill="auto"/>
            <w:tcMar>
              <w:top w:w="15" w:type="dxa"/>
              <w:left w:w="15" w:type="dxa"/>
              <w:bottom w:w="0" w:type="dxa"/>
              <w:right w:w="15" w:type="dxa"/>
            </w:tcMar>
            <w:vAlign w:val="center"/>
          </w:tcPr>
          <w:p w14:paraId="740BFE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16</w:t>
            </w:r>
          </w:p>
        </w:tc>
        <w:tc>
          <w:tcPr>
            <w:tcW w:w="515" w:type="dxa"/>
            <w:shd w:val="clear" w:color="auto" w:fill="auto"/>
            <w:tcMar>
              <w:top w:w="15" w:type="dxa"/>
              <w:left w:w="15" w:type="dxa"/>
              <w:bottom w:w="0" w:type="dxa"/>
              <w:right w:w="15" w:type="dxa"/>
            </w:tcMar>
            <w:vAlign w:val="center"/>
          </w:tcPr>
          <w:p w14:paraId="0B398291" w14:textId="77777777" w:rsidR="002D2364" w:rsidRPr="00242B84" w:rsidRDefault="002D2364" w:rsidP="00EA3437">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3852B4BE"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7EC9C1D"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2B2DDC21" w14:textId="77777777" w:rsidR="002D2364" w:rsidRPr="00242B84" w:rsidRDefault="002D2364" w:rsidP="00EA3437">
            <w:pPr>
              <w:jc w:val="center"/>
              <w:rPr>
                <w:rFonts w:ascii="楷体_GB2312" w:eastAsia="楷体_GB2312" w:hAnsi="Times New Roman"/>
                <w:sz w:val="20"/>
                <w:szCs w:val="21"/>
              </w:rPr>
            </w:pPr>
          </w:p>
        </w:tc>
        <w:tc>
          <w:tcPr>
            <w:tcW w:w="621" w:type="dxa"/>
            <w:shd w:val="clear" w:color="auto" w:fill="auto"/>
          </w:tcPr>
          <w:p w14:paraId="19629E6E"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77649D87" w14:textId="77777777" w:rsidR="002D2364" w:rsidRPr="00242B84" w:rsidRDefault="002D2364" w:rsidP="00EA3437">
            <w:pPr>
              <w:jc w:val="center"/>
              <w:rPr>
                <w:rFonts w:ascii="楷体_GB2312" w:eastAsia="楷体_GB2312" w:hAnsi="Times New Roman"/>
                <w:sz w:val="20"/>
                <w:szCs w:val="21"/>
              </w:rPr>
            </w:pPr>
          </w:p>
        </w:tc>
      </w:tr>
      <w:tr w:rsidR="002D2364" w:rsidRPr="00242B84" w14:paraId="0B39AC71"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A663E28" w14:textId="77777777" w:rsidR="002D2364" w:rsidRPr="00242B84" w:rsidRDefault="002D2364" w:rsidP="00EA3437">
            <w:pPr>
              <w:jc w:val="center"/>
              <w:rPr>
                <w:rFonts w:ascii="楷体_GB2312" w:eastAsia="楷体_GB2312" w:hAnsi="Times New Roman"/>
                <w:sz w:val="20"/>
                <w:szCs w:val="21"/>
              </w:rPr>
            </w:pPr>
          </w:p>
        </w:tc>
        <w:tc>
          <w:tcPr>
            <w:tcW w:w="3634" w:type="dxa"/>
            <w:gridSpan w:val="4"/>
            <w:shd w:val="clear" w:color="auto" w:fill="auto"/>
            <w:tcMar>
              <w:top w:w="15" w:type="dxa"/>
              <w:left w:w="15" w:type="dxa"/>
              <w:bottom w:w="0" w:type="dxa"/>
              <w:right w:w="15" w:type="dxa"/>
            </w:tcMar>
            <w:vAlign w:val="center"/>
          </w:tcPr>
          <w:p w14:paraId="0F6B3C6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专业主干和选修课程至少修读</w:t>
            </w:r>
          </w:p>
        </w:tc>
        <w:tc>
          <w:tcPr>
            <w:tcW w:w="661" w:type="dxa"/>
            <w:shd w:val="clear" w:color="auto" w:fill="auto"/>
            <w:tcMar>
              <w:top w:w="15" w:type="dxa"/>
              <w:left w:w="15" w:type="dxa"/>
              <w:bottom w:w="0" w:type="dxa"/>
              <w:right w:w="15" w:type="dxa"/>
            </w:tcMar>
            <w:vAlign w:val="center"/>
          </w:tcPr>
          <w:p w14:paraId="1FFA0EC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24.5</w:t>
            </w:r>
          </w:p>
        </w:tc>
        <w:tc>
          <w:tcPr>
            <w:tcW w:w="521" w:type="dxa"/>
            <w:shd w:val="clear" w:color="auto" w:fill="auto"/>
            <w:tcMar>
              <w:top w:w="15" w:type="dxa"/>
              <w:left w:w="15" w:type="dxa"/>
              <w:bottom w:w="0" w:type="dxa"/>
              <w:right w:w="15" w:type="dxa"/>
            </w:tcMar>
            <w:vAlign w:val="center"/>
          </w:tcPr>
          <w:p w14:paraId="571567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392</w:t>
            </w:r>
          </w:p>
        </w:tc>
        <w:tc>
          <w:tcPr>
            <w:tcW w:w="515" w:type="dxa"/>
            <w:shd w:val="clear" w:color="auto" w:fill="auto"/>
            <w:tcMar>
              <w:top w:w="15" w:type="dxa"/>
              <w:left w:w="15" w:type="dxa"/>
              <w:bottom w:w="0" w:type="dxa"/>
              <w:right w:w="15" w:type="dxa"/>
            </w:tcMar>
            <w:vAlign w:val="center"/>
          </w:tcPr>
          <w:p w14:paraId="6B435F9A" w14:textId="77777777" w:rsidR="002D2364" w:rsidRPr="00242B84" w:rsidRDefault="002D2364" w:rsidP="00EA3437">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12B7791B"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23ADB27D"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59A5294B" w14:textId="77777777" w:rsidR="002D2364" w:rsidRPr="00242B84" w:rsidRDefault="002D2364" w:rsidP="00EA3437">
            <w:pPr>
              <w:jc w:val="center"/>
              <w:rPr>
                <w:rFonts w:ascii="楷体_GB2312" w:eastAsia="楷体_GB2312" w:hAnsi="Times New Roman"/>
                <w:sz w:val="20"/>
                <w:szCs w:val="21"/>
              </w:rPr>
            </w:pPr>
          </w:p>
        </w:tc>
        <w:tc>
          <w:tcPr>
            <w:tcW w:w="621" w:type="dxa"/>
            <w:shd w:val="clear" w:color="auto" w:fill="auto"/>
          </w:tcPr>
          <w:p w14:paraId="302E11D1"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726E4428" w14:textId="77777777" w:rsidR="002D2364" w:rsidRPr="00242B84" w:rsidRDefault="002D2364" w:rsidP="00EA3437">
            <w:pPr>
              <w:jc w:val="center"/>
              <w:rPr>
                <w:rFonts w:ascii="楷体_GB2312" w:eastAsia="楷体_GB2312" w:hAnsi="Times New Roman"/>
                <w:sz w:val="20"/>
                <w:szCs w:val="21"/>
              </w:rPr>
            </w:pPr>
          </w:p>
        </w:tc>
      </w:tr>
      <w:tr w:rsidR="002D2364" w:rsidRPr="00242B84" w14:paraId="3793156B"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E9932E8" w14:textId="77777777" w:rsidR="002D2364" w:rsidRPr="00242B84" w:rsidRDefault="002D2364" w:rsidP="00EA3437">
            <w:pPr>
              <w:jc w:val="center"/>
              <w:rPr>
                <w:rFonts w:ascii="楷体_GB2312" w:eastAsia="楷体_GB2312" w:hAnsi="Times New Roman"/>
                <w:sz w:val="20"/>
                <w:szCs w:val="21"/>
              </w:rPr>
            </w:pPr>
          </w:p>
        </w:tc>
        <w:tc>
          <w:tcPr>
            <w:tcW w:w="472" w:type="dxa"/>
            <w:vMerge w:val="restart"/>
            <w:shd w:val="clear" w:color="auto" w:fill="auto"/>
            <w:tcMar>
              <w:top w:w="15" w:type="dxa"/>
              <w:left w:w="15" w:type="dxa"/>
              <w:bottom w:w="0" w:type="dxa"/>
              <w:right w:w="15" w:type="dxa"/>
            </w:tcMar>
            <w:vAlign w:val="center"/>
          </w:tcPr>
          <w:p w14:paraId="1642CF8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跨专业选修课程</w:t>
            </w:r>
            <w:proofErr w:type="spellEnd"/>
          </w:p>
        </w:tc>
        <w:tc>
          <w:tcPr>
            <w:tcW w:w="827" w:type="dxa"/>
            <w:gridSpan w:val="2"/>
            <w:shd w:val="clear" w:color="auto" w:fill="auto"/>
            <w:tcMar>
              <w:top w:w="15" w:type="dxa"/>
              <w:left w:w="15" w:type="dxa"/>
              <w:bottom w:w="0" w:type="dxa"/>
              <w:right w:w="15" w:type="dxa"/>
            </w:tcMar>
            <w:vAlign w:val="center"/>
          </w:tcPr>
          <w:p w14:paraId="1C20B2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I07201</w:t>
            </w:r>
          </w:p>
        </w:tc>
        <w:tc>
          <w:tcPr>
            <w:tcW w:w="2335" w:type="dxa"/>
            <w:shd w:val="clear" w:color="auto" w:fill="auto"/>
            <w:tcMar>
              <w:top w:w="15" w:type="dxa"/>
              <w:left w:w="15" w:type="dxa"/>
              <w:bottom w:w="0" w:type="dxa"/>
              <w:right w:w="15" w:type="dxa"/>
            </w:tcMar>
            <w:vAlign w:val="center"/>
          </w:tcPr>
          <w:p w14:paraId="2D5E836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智慧城市导论</w:t>
            </w:r>
            <w:proofErr w:type="spellEnd"/>
          </w:p>
        </w:tc>
        <w:tc>
          <w:tcPr>
            <w:tcW w:w="661" w:type="dxa"/>
            <w:shd w:val="clear" w:color="auto" w:fill="auto"/>
            <w:tcMar>
              <w:top w:w="15" w:type="dxa"/>
              <w:left w:w="15" w:type="dxa"/>
              <w:bottom w:w="0" w:type="dxa"/>
              <w:right w:w="15" w:type="dxa"/>
            </w:tcMar>
            <w:vAlign w:val="center"/>
          </w:tcPr>
          <w:p w14:paraId="1DE36048"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2</w:t>
            </w:r>
          </w:p>
        </w:tc>
        <w:tc>
          <w:tcPr>
            <w:tcW w:w="521" w:type="dxa"/>
            <w:shd w:val="clear" w:color="auto" w:fill="auto"/>
            <w:tcMar>
              <w:top w:w="15" w:type="dxa"/>
              <w:left w:w="15" w:type="dxa"/>
              <w:bottom w:w="0" w:type="dxa"/>
              <w:right w:w="15" w:type="dxa"/>
            </w:tcMar>
            <w:vAlign w:val="center"/>
          </w:tcPr>
          <w:p w14:paraId="36F172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67C3DD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60131290"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56BC0856"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0698A5E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292186E1" w14:textId="77777777" w:rsidR="002D2364" w:rsidRPr="00242B84" w:rsidRDefault="002D2364" w:rsidP="00EA3437">
            <w:pPr>
              <w:jc w:val="center"/>
              <w:rPr>
                <w:rFonts w:ascii="楷体_GB2312" w:eastAsia="楷体_GB2312" w:hAnsi="Times New Roman"/>
                <w:sz w:val="20"/>
                <w:szCs w:val="21"/>
              </w:rPr>
            </w:pPr>
          </w:p>
        </w:tc>
        <w:tc>
          <w:tcPr>
            <w:tcW w:w="994" w:type="dxa"/>
            <w:vMerge w:val="restart"/>
            <w:shd w:val="clear" w:color="auto" w:fill="auto"/>
            <w:vAlign w:val="center"/>
          </w:tcPr>
          <w:p w14:paraId="0640382A"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建议修读，</w:t>
            </w:r>
          </w:p>
          <w:p w14:paraId="68B74F3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学生也可选修其他专业课程,</w:t>
            </w:r>
          </w:p>
          <w:p w14:paraId="5B67C8E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选修跨专业拓展课程组时可免修。</w:t>
            </w:r>
          </w:p>
        </w:tc>
      </w:tr>
      <w:tr w:rsidR="002D2364" w:rsidRPr="00242B84" w14:paraId="5D891C86"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20A978FF" w14:textId="77777777" w:rsidR="002D2364" w:rsidRPr="00242B84" w:rsidRDefault="002D2364" w:rsidP="00EA3437">
            <w:pPr>
              <w:jc w:val="center"/>
              <w:rPr>
                <w:rFonts w:ascii="楷体_GB2312" w:eastAsia="楷体_GB2312" w:hAnsi="Times New Roman"/>
                <w:sz w:val="20"/>
                <w:szCs w:val="21"/>
                <w:lang w:eastAsia="zh-CN"/>
              </w:rPr>
            </w:pPr>
          </w:p>
        </w:tc>
        <w:tc>
          <w:tcPr>
            <w:tcW w:w="472" w:type="dxa"/>
            <w:vMerge/>
            <w:shd w:val="clear" w:color="auto" w:fill="auto"/>
            <w:tcMar>
              <w:top w:w="15" w:type="dxa"/>
              <w:left w:w="15" w:type="dxa"/>
              <w:bottom w:w="0" w:type="dxa"/>
              <w:right w:w="15" w:type="dxa"/>
            </w:tcMar>
            <w:vAlign w:val="center"/>
          </w:tcPr>
          <w:p w14:paraId="2093A149" w14:textId="77777777" w:rsidR="002D2364" w:rsidRPr="00242B84" w:rsidRDefault="002D2364" w:rsidP="00EA3437">
            <w:pPr>
              <w:jc w:val="center"/>
              <w:rPr>
                <w:rFonts w:ascii="楷体_GB2312" w:eastAsia="楷体_GB2312" w:hAnsi="Times New Roman"/>
                <w:sz w:val="20"/>
                <w:szCs w:val="21"/>
                <w:lang w:eastAsia="zh-CN"/>
              </w:rPr>
            </w:pPr>
          </w:p>
        </w:tc>
        <w:tc>
          <w:tcPr>
            <w:tcW w:w="827" w:type="dxa"/>
            <w:gridSpan w:val="2"/>
            <w:shd w:val="clear" w:color="auto" w:fill="auto"/>
            <w:tcMar>
              <w:top w:w="15" w:type="dxa"/>
              <w:left w:w="15" w:type="dxa"/>
              <w:bottom w:w="0" w:type="dxa"/>
              <w:right w:w="15" w:type="dxa"/>
            </w:tcMar>
            <w:vAlign w:val="center"/>
          </w:tcPr>
          <w:p w14:paraId="5A9F2E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w:t>
            </w:r>
            <w:r w:rsidRPr="00242B84">
              <w:rPr>
                <w:rFonts w:ascii="楷体_GB2312" w:eastAsia="楷体_GB2312" w:hAnsi="Times New Roman" w:hint="eastAsia"/>
                <w:sz w:val="20"/>
                <w:szCs w:val="21"/>
              </w:rPr>
              <w:t>02902</w:t>
            </w:r>
          </w:p>
        </w:tc>
        <w:tc>
          <w:tcPr>
            <w:tcW w:w="2335" w:type="dxa"/>
            <w:shd w:val="clear" w:color="auto" w:fill="auto"/>
            <w:tcMar>
              <w:top w:w="15" w:type="dxa"/>
              <w:left w:w="15" w:type="dxa"/>
              <w:bottom w:w="0" w:type="dxa"/>
              <w:right w:w="15" w:type="dxa"/>
            </w:tcMar>
            <w:vAlign w:val="center"/>
          </w:tcPr>
          <w:p w14:paraId="27C4312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城市地下工程概论</w:t>
            </w:r>
            <w:proofErr w:type="spellEnd"/>
          </w:p>
        </w:tc>
        <w:tc>
          <w:tcPr>
            <w:tcW w:w="661" w:type="dxa"/>
            <w:shd w:val="clear" w:color="auto" w:fill="auto"/>
            <w:tcMar>
              <w:top w:w="15" w:type="dxa"/>
              <w:left w:w="15" w:type="dxa"/>
              <w:bottom w:w="0" w:type="dxa"/>
              <w:right w:w="15" w:type="dxa"/>
            </w:tcMar>
            <w:vAlign w:val="center"/>
          </w:tcPr>
          <w:p w14:paraId="2C9EC2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61992C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4C5B6E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6ABB8D54"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3829CCCC"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36A27C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12915A9C" w14:textId="77777777" w:rsidR="002D2364" w:rsidRPr="00242B84" w:rsidRDefault="002D2364" w:rsidP="00EA3437">
            <w:pPr>
              <w:jc w:val="center"/>
              <w:rPr>
                <w:rFonts w:ascii="楷体_GB2312" w:eastAsia="楷体_GB2312" w:hAnsi="Times New Roman"/>
                <w:sz w:val="20"/>
                <w:szCs w:val="21"/>
              </w:rPr>
            </w:pPr>
          </w:p>
        </w:tc>
        <w:tc>
          <w:tcPr>
            <w:tcW w:w="994" w:type="dxa"/>
            <w:vMerge/>
            <w:shd w:val="clear" w:color="auto" w:fill="auto"/>
            <w:vAlign w:val="center"/>
          </w:tcPr>
          <w:p w14:paraId="6D4DD249" w14:textId="77777777" w:rsidR="002D2364" w:rsidRPr="00242B84" w:rsidRDefault="002D2364" w:rsidP="00EA3437">
            <w:pPr>
              <w:jc w:val="center"/>
              <w:rPr>
                <w:rFonts w:ascii="楷体_GB2312" w:eastAsia="楷体_GB2312" w:hAnsi="Times New Roman"/>
                <w:sz w:val="20"/>
                <w:szCs w:val="21"/>
              </w:rPr>
            </w:pPr>
          </w:p>
        </w:tc>
      </w:tr>
      <w:tr w:rsidR="002D2364" w:rsidRPr="00242B84" w14:paraId="2DFDFD1A"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701830FF"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6B1C8B30" w14:textId="77777777" w:rsidR="002D2364" w:rsidRPr="00242B84" w:rsidRDefault="002D2364" w:rsidP="00EA3437">
            <w:pPr>
              <w:jc w:val="center"/>
              <w:rPr>
                <w:rFonts w:ascii="楷体_GB2312" w:eastAsia="楷体_GB2312" w:hAnsi="Times New Roman"/>
                <w:sz w:val="20"/>
                <w:szCs w:val="21"/>
              </w:rPr>
            </w:pPr>
          </w:p>
        </w:tc>
        <w:tc>
          <w:tcPr>
            <w:tcW w:w="827" w:type="dxa"/>
            <w:gridSpan w:val="2"/>
            <w:shd w:val="clear" w:color="auto" w:fill="auto"/>
            <w:tcMar>
              <w:top w:w="15" w:type="dxa"/>
              <w:left w:w="15" w:type="dxa"/>
              <w:bottom w:w="0" w:type="dxa"/>
              <w:right w:w="15" w:type="dxa"/>
            </w:tcMar>
            <w:vAlign w:val="center"/>
          </w:tcPr>
          <w:p w14:paraId="4114A7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I07356</w:t>
            </w:r>
          </w:p>
        </w:tc>
        <w:tc>
          <w:tcPr>
            <w:tcW w:w="2335" w:type="dxa"/>
            <w:shd w:val="clear" w:color="auto" w:fill="auto"/>
            <w:tcMar>
              <w:top w:w="15" w:type="dxa"/>
              <w:left w:w="15" w:type="dxa"/>
              <w:bottom w:w="0" w:type="dxa"/>
              <w:right w:w="15" w:type="dxa"/>
            </w:tcMar>
            <w:vAlign w:val="center"/>
          </w:tcPr>
          <w:p w14:paraId="507064D8"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可持续发展概论</w:t>
            </w:r>
            <w:r w:rsidRPr="00242B84">
              <w:rPr>
                <w:rFonts w:ascii="楷体_GB2312" w:eastAsia="楷体_GB2312" w:hAnsi="Times New Roman" w:hint="eastAsia"/>
                <w:sz w:val="20"/>
                <w:szCs w:val="21"/>
                <w:lang w:eastAsia="zh-CN"/>
              </w:rPr>
              <w:t>（英语）</w:t>
            </w:r>
          </w:p>
        </w:tc>
        <w:tc>
          <w:tcPr>
            <w:tcW w:w="661" w:type="dxa"/>
            <w:shd w:val="clear" w:color="auto" w:fill="auto"/>
            <w:tcMar>
              <w:top w:w="15" w:type="dxa"/>
              <w:left w:w="15" w:type="dxa"/>
              <w:bottom w:w="0" w:type="dxa"/>
              <w:right w:w="15" w:type="dxa"/>
            </w:tcMar>
            <w:vAlign w:val="center"/>
          </w:tcPr>
          <w:p w14:paraId="02D98EA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2</w:t>
            </w:r>
          </w:p>
        </w:tc>
        <w:tc>
          <w:tcPr>
            <w:tcW w:w="521" w:type="dxa"/>
            <w:shd w:val="clear" w:color="auto" w:fill="auto"/>
            <w:tcMar>
              <w:top w:w="15" w:type="dxa"/>
              <w:left w:w="15" w:type="dxa"/>
              <w:bottom w:w="0" w:type="dxa"/>
              <w:right w:w="15" w:type="dxa"/>
            </w:tcMar>
            <w:vAlign w:val="center"/>
          </w:tcPr>
          <w:p w14:paraId="6F41A05C"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32</w:t>
            </w:r>
          </w:p>
        </w:tc>
        <w:tc>
          <w:tcPr>
            <w:tcW w:w="515" w:type="dxa"/>
            <w:shd w:val="clear" w:color="auto" w:fill="auto"/>
            <w:tcMar>
              <w:top w:w="15" w:type="dxa"/>
              <w:left w:w="15" w:type="dxa"/>
              <w:bottom w:w="0" w:type="dxa"/>
              <w:right w:w="15" w:type="dxa"/>
            </w:tcMar>
            <w:vAlign w:val="center"/>
          </w:tcPr>
          <w:p w14:paraId="43B1DC8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32</w:t>
            </w:r>
          </w:p>
        </w:tc>
        <w:tc>
          <w:tcPr>
            <w:tcW w:w="515" w:type="dxa"/>
            <w:shd w:val="clear" w:color="auto" w:fill="auto"/>
            <w:tcMar>
              <w:top w:w="15" w:type="dxa"/>
              <w:left w:w="15" w:type="dxa"/>
              <w:bottom w:w="0" w:type="dxa"/>
              <w:right w:w="15" w:type="dxa"/>
            </w:tcMar>
            <w:vAlign w:val="center"/>
          </w:tcPr>
          <w:p w14:paraId="19657E82"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65B310CC"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21985E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1" w:type="dxa"/>
            <w:shd w:val="clear" w:color="auto" w:fill="auto"/>
          </w:tcPr>
          <w:p w14:paraId="6D70AF33" w14:textId="77777777" w:rsidR="002D2364" w:rsidRPr="00242B84" w:rsidRDefault="002D2364" w:rsidP="00EA3437">
            <w:pPr>
              <w:jc w:val="center"/>
              <w:rPr>
                <w:rFonts w:ascii="楷体_GB2312" w:eastAsia="楷体_GB2312" w:hAnsi="Times New Roman"/>
                <w:sz w:val="20"/>
                <w:szCs w:val="21"/>
              </w:rPr>
            </w:pPr>
          </w:p>
        </w:tc>
        <w:tc>
          <w:tcPr>
            <w:tcW w:w="994" w:type="dxa"/>
            <w:vMerge/>
            <w:shd w:val="clear" w:color="auto" w:fill="auto"/>
            <w:vAlign w:val="center"/>
          </w:tcPr>
          <w:p w14:paraId="16FE1F28" w14:textId="77777777" w:rsidR="002D2364" w:rsidRPr="00242B84" w:rsidRDefault="002D2364" w:rsidP="00EA3437">
            <w:pPr>
              <w:jc w:val="center"/>
              <w:rPr>
                <w:rFonts w:ascii="楷体_GB2312" w:eastAsia="楷体_GB2312" w:hAnsi="Times New Roman"/>
                <w:sz w:val="20"/>
                <w:szCs w:val="21"/>
              </w:rPr>
            </w:pPr>
          </w:p>
        </w:tc>
      </w:tr>
      <w:tr w:rsidR="002D2364" w:rsidRPr="00242B84" w14:paraId="0497382B"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03E3916F"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C4F11A3" w14:textId="77777777" w:rsidR="002D2364" w:rsidRPr="00242B84" w:rsidRDefault="002D2364" w:rsidP="00EA3437">
            <w:pPr>
              <w:jc w:val="center"/>
              <w:rPr>
                <w:rFonts w:ascii="楷体_GB2312" w:eastAsia="楷体_GB2312" w:hAnsi="Times New Roman"/>
                <w:sz w:val="20"/>
                <w:szCs w:val="21"/>
              </w:rPr>
            </w:pPr>
          </w:p>
        </w:tc>
        <w:tc>
          <w:tcPr>
            <w:tcW w:w="827" w:type="dxa"/>
            <w:gridSpan w:val="2"/>
            <w:shd w:val="clear" w:color="auto" w:fill="auto"/>
            <w:tcMar>
              <w:top w:w="15" w:type="dxa"/>
              <w:left w:w="15" w:type="dxa"/>
              <w:bottom w:w="0" w:type="dxa"/>
              <w:right w:w="15" w:type="dxa"/>
            </w:tcMar>
            <w:vAlign w:val="center"/>
          </w:tcPr>
          <w:p w14:paraId="10646A8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I09904</w:t>
            </w:r>
          </w:p>
        </w:tc>
        <w:tc>
          <w:tcPr>
            <w:tcW w:w="2335" w:type="dxa"/>
            <w:shd w:val="clear" w:color="auto" w:fill="auto"/>
            <w:tcMar>
              <w:top w:w="15" w:type="dxa"/>
              <w:left w:w="15" w:type="dxa"/>
              <w:bottom w:w="0" w:type="dxa"/>
              <w:right w:w="15" w:type="dxa"/>
            </w:tcMar>
            <w:vAlign w:val="center"/>
          </w:tcPr>
          <w:p w14:paraId="7757FF2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管理沟通</w:t>
            </w:r>
            <w:proofErr w:type="spellEnd"/>
          </w:p>
        </w:tc>
        <w:tc>
          <w:tcPr>
            <w:tcW w:w="661" w:type="dxa"/>
            <w:shd w:val="clear" w:color="auto" w:fill="auto"/>
            <w:tcMar>
              <w:top w:w="15" w:type="dxa"/>
              <w:left w:w="15" w:type="dxa"/>
              <w:bottom w:w="0" w:type="dxa"/>
              <w:right w:w="15" w:type="dxa"/>
            </w:tcMar>
            <w:vAlign w:val="center"/>
          </w:tcPr>
          <w:p w14:paraId="05E579C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4F7CA64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7C0398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30EB50A1"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4E810A7A"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477BC9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621" w:type="dxa"/>
            <w:shd w:val="clear" w:color="auto" w:fill="auto"/>
          </w:tcPr>
          <w:p w14:paraId="72FE809B" w14:textId="77777777" w:rsidR="002D2364" w:rsidRPr="00242B84" w:rsidRDefault="002D2364" w:rsidP="00EA3437">
            <w:pPr>
              <w:jc w:val="center"/>
              <w:rPr>
                <w:rFonts w:ascii="楷体_GB2312" w:eastAsia="楷体_GB2312" w:hAnsi="Times New Roman"/>
                <w:sz w:val="20"/>
                <w:szCs w:val="21"/>
              </w:rPr>
            </w:pPr>
          </w:p>
        </w:tc>
        <w:tc>
          <w:tcPr>
            <w:tcW w:w="994" w:type="dxa"/>
            <w:vMerge/>
            <w:shd w:val="clear" w:color="auto" w:fill="auto"/>
            <w:vAlign w:val="center"/>
          </w:tcPr>
          <w:p w14:paraId="2898AFA6" w14:textId="77777777" w:rsidR="002D2364" w:rsidRPr="00242B84" w:rsidRDefault="002D2364" w:rsidP="00EA3437">
            <w:pPr>
              <w:jc w:val="center"/>
              <w:rPr>
                <w:rFonts w:ascii="楷体_GB2312" w:eastAsia="楷体_GB2312" w:hAnsi="Times New Roman"/>
                <w:sz w:val="20"/>
                <w:szCs w:val="21"/>
              </w:rPr>
            </w:pPr>
          </w:p>
        </w:tc>
      </w:tr>
      <w:tr w:rsidR="002D2364" w:rsidRPr="00242B84" w14:paraId="61EC0FBD"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8527A53"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4F2B9E8A" w14:textId="77777777" w:rsidR="002D2364" w:rsidRPr="00242B84" w:rsidRDefault="002D2364" w:rsidP="00EA3437">
            <w:pPr>
              <w:jc w:val="center"/>
              <w:rPr>
                <w:rFonts w:ascii="楷体_GB2312" w:eastAsia="楷体_GB2312" w:hAnsi="Times New Roman"/>
                <w:sz w:val="20"/>
                <w:szCs w:val="21"/>
              </w:rPr>
            </w:pPr>
          </w:p>
        </w:tc>
        <w:tc>
          <w:tcPr>
            <w:tcW w:w="827" w:type="dxa"/>
            <w:gridSpan w:val="2"/>
            <w:shd w:val="clear" w:color="auto" w:fill="auto"/>
            <w:tcMar>
              <w:top w:w="15" w:type="dxa"/>
              <w:left w:w="15" w:type="dxa"/>
              <w:bottom w:w="0" w:type="dxa"/>
              <w:right w:w="15" w:type="dxa"/>
            </w:tcMar>
            <w:vAlign w:val="center"/>
          </w:tcPr>
          <w:p w14:paraId="576DEC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I22102</w:t>
            </w:r>
          </w:p>
        </w:tc>
        <w:tc>
          <w:tcPr>
            <w:tcW w:w="2335" w:type="dxa"/>
            <w:shd w:val="clear" w:color="auto" w:fill="auto"/>
            <w:tcMar>
              <w:top w:w="15" w:type="dxa"/>
              <w:left w:w="15" w:type="dxa"/>
              <w:bottom w:w="0" w:type="dxa"/>
              <w:right w:w="15" w:type="dxa"/>
            </w:tcMar>
            <w:vAlign w:val="center"/>
          </w:tcPr>
          <w:p w14:paraId="2F189D9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能源法与矿业法学</w:t>
            </w:r>
            <w:proofErr w:type="spellEnd"/>
          </w:p>
        </w:tc>
        <w:tc>
          <w:tcPr>
            <w:tcW w:w="661" w:type="dxa"/>
            <w:shd w:val="clear" w:color="auto" w:fill="auto"/>
            <w:tcMar>
              <w:top w:w="15" w:type="dxa"/>
              <w:left w:w="15" w:type="dxa"/>
              <w:bottom w:w="0" w:type="dxa"/>
              <w:right w:w="15" w:type="dxa"/>
            </w:tcMar>
            <w:vAlign w:val="center"/>
          </w:tcPr>
          <w:p w14:paraId="5E625E74"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7ECE759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5182C9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218B294E"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72BC52A0"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3DBAB4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621" w:type="dxa"/>
            <w:shd w:val="clear" w:color="auto" w:fill="auto"/>
          </w:tcPr>
          <w:p w14:paraId="3EA377F0" w14:textId="77777777" w:rsidR="002D2364" w:rsidRPr="00242B84" w:rsidRDefault="002D2364" w:rsidP="00EA3437">
            <w:pPr>
              <w:jc w:val="center"/>
              <w:rPr>
                <w:rFonts w:ascii="楷体_GB2312" w:eastAsia="楷体_GB2312" w:hAnsi="Times New Roman"/>
                <w:sz w:val="20"/>
                <w:szCs w:val="21"/>
              </w:rPr>
            </w:pPr>
          </w:p>
        </w:tc>
        <w:tc>
          <w:tcPr>
            <w:tcW w:w="994" w:type="dxa"/>
            <w:vMerge/>
            <w:shd w:val="clear" w:color="auto" w:fill="auto"/>
            <w:vAlign w:val="center"/>
          </w:tcPr>
          <w:p w14:paraId="203D1219" w14:textId="77777777" w:rsidR="002D2364" w:rsidRPr="00242B84" w:rsidRDefault="002D2364" w:rsidP="00EA3437">
            <w:pPr>
              <w:jc w:val="center"/>
              <w:rPr>
                <w:rFonts w:ascii="楷体_GB2312" w:eastAsia="楷体_GB2312" w:hAnsi="Times New Roman"/>
                <w:sz w:val="20"/>
                <w:szCs w:val="21"/>
              </w:rPr>
            </w:pPr>
          </w:p>
        </w:tc>
      </w:tr>
      <w:tr w:rsidR="002D2364" w:rsidRPr="00242B84" w14:paraId="39DEBEF0"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824AA84"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71AE5029" w14:textId="77777777" w:rsidR="002D2364" w:rsidRPr="00242B84" w:rsidRDefault="002D2364" w:rsidP="00EA3437">
            <w:pPr>
              <w:jc w:val="center"/>
              <w:rPr>
                <w:rFonts w:ascii="楷体_GB2312" w:eastAsia="楷体_GB2312" w:hAnsi="Times New Roman"/>
                <w:sz w:val="20"/>
                <w:szCs w:val="21"/>
              </w:rPr>
            </w:pPr>
          </w:p>
        </w:tc>
        <w:tc>
          <w:tcPr>
            <w:tcW w:w="827" w:type="dxa"/>
            <w:gridSpan w:val="2"/>
            <w:shd w:val="clear" w:color="auto" w:fill="auto"/>
            <w:tcMar>
              <w:top w:w="15" w:type="dxa"/>
              <w:left w:w="15" w:type="dxa"/>
              <w:bottom w:w="0" w:type="dxa"/>
              <w:right w:w="15" w:type="dxa"/>
            </w:tcMar>
            <w:vAlign w:val="center"/>
          </w:tcPr>
          <w:p w14:paraId="474616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I16399</w:t>
            </w:r>
          </w:p>
        </w:tc>
        <w:tc>
          <w:tcPr>
            <w:tcW w:w="2335" w:type="dxa"/>
            <w:shd w:val="clear" w:color="auto" w:fill="auto"/>
            <w:tcMar>
              <w:top w:w="15" w:type="dxa"/>
              <w:left w:w="15" w:type="dxa"/>
              <w:bottom w:w="0" w:type="dxa"/>
              <w:right w:w="15" w:type="dxa"/>
            </w:tcMar>
            <w:vAlign w:val="center"/>
          </w:tcPr>
          <w:p w14:paraId="66D266E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职业安全健康导论</w:t>
            </w:r>
            <w:proofErr w:type="spellEnd"/>
          </w:p>
        </w:tc>
        <w:tc>
          <w:tcPr>
            <w:tcW w:w="661" w:type="dxa"/>
            <w:shd w:val="clear" w:color="auto" w:fill="auto"/>
            <w:tcMar>
              <w:top w:w="15" w:type="dxa"/>
              <w:left w:w="15" w:type="dxa"/>
              <w:bottom w:w="0" w:type="dxa"/>
              <w:right w:w="15" w:type="dxa"/>
            </w:tcMar>
            <w:vAlign w:val="center"/>
          </w:tcPr>
          <w:p w14:paraId="30C2B171"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381E09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7368F2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1C2A0E9B"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147F0848"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686D7F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1" w:type="dxa"/>
            <w:shd w:val="clear" w:color="auto" w:fill="auto"/>
          </w:tcPr>
          <w:p w14:paraId="4BD1BC21" w14:textId="77777777" w:rsidR="002D2364" w:rsidRPr="00242B84" w:rsidRDefault="002D2364" w:rsidP="00EA3437">
            <w:pPr>
              <w:jc w:val="center"/>
              <w:rPr>
                <w:rFonts w:ascii="楷体_GB2312" w:eastAsia="楷体_GB2312" w:hAnsi="Times New Roman"/>
                <w:sz w:val="20"/>
                <w:szCs w:val="21"/>
              </w:rPr>
            </w:pPr>
          </w:p>
        </w:tc>
        <w:tc>
          <w:tcPr>
            <w:tcW w:w="994" w:type="dxa"/>
            <w:vMerge/>
            <w:shd w:val="clear" w:color="auto" w:fill="auto"/>
            <w:vAlign w:val="center"/>
          </w:tcPr>
          <w:p w14:paraId="482B22B1" w14:textId="77777777" w:rsidR="002D2364" w:rsidRPr="00242B84" w:rsidRDefault="002D2364" w:rsidP="00EA3437">
            <w:pPr>
              <w:jc w:val="center"/>
              <w:rPr>
                <w:rFonts w:ascii="楷体_GB2312" w:eastAsia="楷体_GB2312" w:hAnsi="Times New Roman"/>
                <w:sz w:val="20"/>
                <w:szCs w:val="21"/>
              </w:rPr>
            </w:pPr>
          </w:p>
        </w:tc>
      </w:tr>
      <w:tr w:rsidR="002D2364" w:rsidRPr="00242B84" w14:paraId="70481F9A"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314FC079"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B97C024" w14:textId="77777777" w:rsidR="002D2364" w:rsidRPr="00242B84" w:rsidRDefault="002D2364" w:rsidP="00EA3437">
            <w:pPr>
              <w:jc w:val="center"/>
              <w:rPr>
                <w:rFonts w:ascii="楷体_GB2312" w:eastAsia="楷体_GB2312" w:hAnsi="Times New Roman"/>
                <w:sz w:val="20"/>
                <w:szCs w:val="21"/>
              </w:rPr>
            </w:pPr>
          </w:p>
        </w:tc>
        <w:tc>
          <w:tcPr>
            <w:tcW w:w="827" w:type="dxa"/>
            <w:gridSpan w:val="2"/>
            <w:shd w:val="clear" w:color="auto" w:fill="auto"/>
            <w:tcMar>
              <w:top w:w="15" w:type="dxa"/>
              <w:left w:w="15" w:type="dxa"/>
              <w:bottom w:w="0" w:type="dxa"/>
              <w:right w:w="15" w:type="dxa"/>
            </w:tcMar>
            <w:vAlign w:val="center"/>
          </w:tcPr>
          <w:p w14:paraId="67B30B4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I08102</w:t>
            </w:r>
          </w:p>
        </w:tc>
        <w:tc>
          <w:tcPr>
            <w:tcW w:w="2335" w:type="dxa"/>
            <w:shd w:val="clear" w:color="auto" w:fill="auto"/>
            <w:tcMar>
              <w:top w:w="15" w:type="dxa"/>
              <w:left w:w="15" w:type="dxa"/>
              <w:bottom w:w="0" w:type="dxa"/>
              <w:right w:w="15" w:type="dxa"/>
            </w:tcMar>
            <w:vAlign w:val="center"/>
          </w:tcPr>
          <w:p w14:paraId="5AC499B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软件工程</w:t>
            </w:r>
            <w:proofErr w:type="spellEnd"/>
          </w:p>
        </w:tc>
        <w:tc>
          <w:tcPr>
            <w:tcW w:w="661" w:type="dxa"/>
            <w:shd w:val="clear" w:color="auto" w:fill="auto"/>
            <w:tcMar>
              <w:top w:w="15" w:type="dxa"/>
              <w:left w:w="15" w:type="dxa"/>
              <w:bottom w:w="0" w:type="dxa"/>
              <w:right w:w="15" w:type="dxa"/>
            </w:tcMar>
            <w:vAlign w:val="center"/>
          </w:tcPr>
          <w:p w14:paraId="4349725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21" w:type="dxa"/>
            <w:shd w:val="clear" w:color="auto" w:fill="auto"/>
            <w:tcMar>
              <w:top w:w="15" w:type="dxa"/>
              <w:left w:w="15" w:type="dxa"/>
              <w:bottom w:w="0" w:type="dxa"/>
              <w:right w:w="15" w:type="dxa"/>
            </w:tcMar>
            <w:vAlign w:val="center"/>
          </w:tcPr>
          <w:p w14:paraId="73B47F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6E91C9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15" w:type="dxa"/>
            <w:shd w:val="clear" w:color="auto" w:fill="auto"/>
            <w:tcMar>
              <w:top w:w="15" w:type="dxa"/>
              <w:left w:w="15" w:type="dxa"/>
              <w:bottom w:w="0" w:type="dxa"/>
              <w:right w:w="15" w:type="dxa"/>
            </w:tcMar>
            <w:vAlign w:val="center"/>
          </w:tcPr>
          <w:p w14:paraId="69E9A820"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43E3B6C1"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11E6EF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621" w:type="dxa"/>
            <w:shd w:val="clear" w:color="auto" w:fill="auto"/>
          </w:tcPr>
          <w:p w14:paraId="638CE4BF" w14:textId="77777777" w:rsidR="002D2364" w:rsidRPr="00242B84" w:rsidRDefault="002D2364" w:rsidP="00EA3437">
            <w:pPr>
              <w:jc w:val="center"/>
              <w:rPr>
                <w:rFonts w:ascii="楷体_GB2312" w:eastAsia="楷体_GB2312" w:hAnsi="Times New Roman"/>
                <w:sz w:val="20"/>
                <w:szCs w:val="21"/>
              </w:rPr>
            </w:pPr>
          </w:p>
        </w:tc>
        <w:tc>
          <w:tcPr>
            <w:tcW w:w="994" w:type="dxa"/>
            <w:vMerge/>
            <w:shd w:val="clear" w:color="auto" w:fill="auto"/>
            <w:vAlign w:val="center"/>
          </w:tcPr>
          <w:p w14:paraId="2F307012" w14:textId="77777777" w:rsidR="002D2364" w:rsidRPr="00242B84" w:rsidRDefault="002D2364" w:rsidP="00EA3437">
            <w:pPr>
              <w:jc w:val="center"/>
              <w:rPr>
                <w:rFonts w:ascii="楷体_GB2312" w:eastAsia="楷体_GB2312" w:hAnsi="Times New Roman"/>
                <w:sz w:val="20"/>
                <w:szCs w:val="21"/>
              </w:rPr>
            </w:pPr>
          </w:p>
        </w:tc>
      </w:tr>
      <w:tr w:rsidR="002D2364" w:rsidRPr="00242B84" w14:paraId="51AD7329" w14:textId="77777777" w:rsidTr="00EA3437">
        <w:trPr>
          <w:trHeight w:val="340"/>
          <w:jc w:val="center"/>
        </w:trPr>
        <w:tc>
          <w:tcPr>
            <w:tcW w:w="414" w:type="dxa"/>
            <w:vMerge/>
            <w:shd w:val="clear" w:color="auto" w:fill="auto"/>
            <w:tcMar>
              <w:top w:w="15" w:type="dxa"/>
              <w:left w:w="15" w:type="dxa"/>
              <w:bottom w:w="0" w:type="dxa"/>
              <w:right w:w="15" w:type="dxa"/>
            </w:tcMar>
            <w:vAlign w:val="center"/>
          </w:tcPr>
          <w:p w14:paraId="19F15893" w14:textId="77777777" w:rsidR="002D2364" w:rsidRPr="00242B84" w:rsidRDefault="002D2364" w:rsidP="00EA3437">
            <w:pPr>
              <w:jc w:val="center"/>
              <w:rPr>
                <w:rFonts w:ascii="楷体_GB2312" w:eastAsia="楷体_GB2312" w:hAnsi="Times New Roman"/>
                <w:sz w:val="20"/>
                <w:szCs w:val="21"/>
              </w:rPr>
            </w:pPr>
          </w:p>
        </w:tc>
        <w:tc>
          <w:tcPr>
            <w:tcW w:w="472" w:type="dxa"/>
            <w:vMerge/>
            <w:shd w:val="clear" w:color="auto" w:fill="auto"/>
            <w:tcMar>
              <w:top w:w="15" w:type="dxa"/>
              <w:left w:w="15" w:type="dxa"/>
              <w:bottom w:w="0" w:type="dxa"/>
              <w:right w:w="15" w:type="dxa"/>
            </w:tcMar>
            <w:vAlign w:val="center"/>
          </w:tcPr>
          <w:p w14:paraId="5ADFBC2B" w14:textId="77777777" w:rsidR="002D2364" w:rsidRPr="00242B84" w:rsidRDefault="002D2364" w:rsidP="00EA3437">
            <w:pPr>
              <w:jc w:val="center"/>
              <w:rPr>
                <w:rFonts w:ascii="楷体_GB2312" w:eastAsia="楷体_GB2312" w:hAnsi="Times New Roman"/>
                <w:sz w:val="20"/>
                <w:szCs w:val="21"/>
              </w:rPr>
            </w:pPr>
          </w:p>
        </w:tc>
        <w:tc>
          <w:tcPr>
            <w:tcW w:w="3162" w:type="dxa"/>
            <w:gridSpan w:val="3"/>
            <w:shd w:val="clear" w:color="auto" w:fill="auto"/>
            <w:tcMar>
              <w:top w:w="15" w:type="dxa"/>
              <w:left w:w="15" w:type="dxa"/>
              <w:bottom w:w="0" w:type="dxa"/>
              <w:right w:w="15" w:type="dxa"/>
            </w:tcMar>
            <w:vAlign w:val="center"/>
          </w:tcPr>
          <w:p w14:paraId="5442A35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跨专业选修课程</w:t>
            </w:r>
            <w:r w:rsidRPr="00242B84">
              <w:rPr>
                <w:rFonts w:ascii="楷体_GB2312" w:eastAsia="楷体_GB2312" w:hAnsi="Times New Roman"/>
                <w:bCs/>
                <w:sz w:val="20"/>
                <w:szCs w:val="21"/>
                <w:lang w:eastAsia="zh-CN"/>
              </w:rPr>
              <w:t>至少选修4学分</w:t>
            </w:r>
          </w:p>
        </w:tc>
        <w:tc>
          <w:tcPr>
            <w:tcW w:w="661" w:type="dxa"/>
            <w:shd w:val="clear" w:color="auto" w:fill="auto"/>
            <w:tcMar>
              <w:top w:w="15" w:type="dxa"/>
              <w:left w:w="15" w:type="dxa"/>
              <w:bottom w:w="0" w:type="dxa"/>
              <w:right w:w="15" w:type="dxa"/>
            </w:tcMar>
            <w:vAlign w:val="center"/>
          </w:tcPr>
          <w:p w14:paraId="1B8266FB" w14:textId="77777777" w:rsidR="002D2364" w:rsidRPr="00242B84" w:rsidRDefault="002D2364" w:rsidP="00EA3437">
            <w:pPr>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4</w:t>
            </w:r>
          </w:p>
        </w:tc>
        <w:tc>
          <w:tcPr>
            <w:tcW w:w="521" w:type="dxa"/>
            <w:shd w:val="clear" w:color="auto" w:fill="auto"/>
            <w:tcMar>
              <w:top w:w="15" w:type="dxa"/>
              <w:left w:w="15" w:type="dxa"/>
              <w:bottom w:w="0" w:type="dxa"/>
              <w:right w:w="15" w:type="dxa"/>
            </w:tcMar>
            <w:vAlign w:val="center"/>
          </w:tcPr>
          <w:p w14:paraId="74B55B23"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bCs/>
                <w:sz w:val="20"/>
                <w:szCs w:val="21"/>
              </w:rPr>
              <w:t>64</w:t>
            </w:r>
          </w:p>
        </w:tc>
        <w:tc>
          <w:tcPr>
            <w:tcW w:w="515" w:type="dxa"/>
            <w:shd w:val="clear" w:color="auto" w:fill="auto"/>
            <w:tcMar>
              <w:top w:w="15" w:type="dxa"/>
              <w:left w:w="15" w:type="dxa"/>
              <w:bottom w:w="0" w:type="dxa"/>
              <w:right w:w="15" w:type="dxa"/>
            </w:tcMar>
            <w:vAlign w:val="center"/>
          </w:tcPr>
          <w:p w14:paraId="6C763124" w14:textId="77777777" w:rsidR="002D2364" w:rsidRPr="00242B84" w:rsidRDefault="002D2364" w:rsidP="00EA3437">
            <w:pPr>
              <w:jc w:val="center"/>
              <w:rPr>
                <w:rFonts w:ascii="楷体_GB2312" w:eastAsia="楷体_GB2312" w:hAnsi="Times New Roman"/>
                <w:sz w:val="20"/>
                <w:szCs w:val="21"/>
              </w:rPr>
            </w:pPr>
          </w:p>
        </w:tc>
        <w:tc>
          <w:tcPr>
            <w:tcW w:w="515" w:type="dxa"/>
            <w:shd w:val="clear" w:color="auto" w:fill="auto"/>
            <w:tcMar>
              <w:top w:w="15" w:type="dxa"/>
              <w:left w:w="15" w:type="dxa"/>
              <w:bottom w:w="0" w:type="dxa"/>
              <w:right w:w="15" w:type="dxa"/>
            </w:tcMar>
            <w:vAlign w:val="center"/>
          </w:tcPr>
          <w:p w14:paraId="0D4833C8" w14:textId="77777777" w:rsidR="002D2364" w:rsidRPr="00242B84" w:rsidRDefault="002D2364" w:rsidP="00EA3437">
            <w:pPr>
              <w:jc w:val="center"/>
              <w:rPr>
                <w:rFonts w:ascii="楷体_GB2312" w:eastAsia="楷体_GB2312" w:hAnsi="Times New Roman"/>
                <w:sz w:val="20"/>
                <w:szCs w:val="21"/>
              </w:rPr>
            </w:pPr>
          </w:p>
        </w:tc>
        <w:tc>
          <w:tcPr>
            <w:tcW w:w="506" w:type="dxa"/>
            <w:shd w:val="clear" w:color="auto" w:fill="auto"/>
            <w:tcMar>
              <w:top w:w="15" w:type="dxa"/>
              <w:left w:w="15" w:type="dxa"/>
              <w:bottom w:w="0" w:type="dxa"/>
              <w:right w:w="15" w:type="dxa"/>
            </w:tcMar>
            <w:vAlign w:val="center"/>
          </w:tcPr>
          <w:p w14:paraId="25F74352" w14:textId="77777777" w:rsidR="002D2364" w:rsidRPr="00242B84" w:rsidRDefault="002D2364" w:rsidP="00EA3437">
            <w:pPr>
              <w:jc w:val="center"/>
              <w:rPr>
                <w:rFonts w:ascii="楷体_GB2312" w:eastAsia="楷体_GB2312" w:hAnsi="Times New Roman"/>
                <w:sz w:val="20"/>
                <w:szCs w:val="21"/>
              </w:rPr>
            </w:pPr>
          </w:p>
        </w:tc>
        <w:tc>
          <w:tcPr>
            <w:tcW w:w="697" w:type="dxa"/>
            <w:shd w:val="clear" w:color="auto" w:fill="auto"/>
            <w:tcMar>
              <w:top w:w="15" w:type="dxa"/>
              <w:left w:w="15" w:type="dxa"/>
              <w:bottom w:w="0" w:type="dxa"/>
              <w:right w:w="15" w:type="dxa"/>
            </w:tcMar>
            <w:vAlign w:val="center"/>
          </w:tcPr>
          <w:p w14:paraId="19DE5517" w14:textId="77777777" w:rsidR="002D2364" w:rsidRPr="00242B84" w:rsidRDefault="002D2364" w:rsidP="00EA3437">
            <w:pPr>
              <w:jc w:val="center"/>
              <w:rPr>
                <w:rFonts w:ascii="楷体_GB2312" w:eastAsia="楷体_GB2312" w:hAnsi="Times New Roman"/>
                <w:sz w:val="20"/>
                <w:szCs w:val="21"/>
              </w:rPr>
            </w:pPr>
          </w:p>
        </w:tc>
        <w:tc>
          <w:tcPr>
            <w:tcW w:w="621" w:type="dxa"/>
            <w:shd w:val="clear" w:color="auto" w:fill="auto"/>
          </w:tcPr>
          <w:p w14:paraId="017324F5" w14:textId="77777777" w:rsidR="002D2364" w:rsidRPr="00242B84" w:rsidRDefault="002D2364" w:rsidP="00EA3437">
            <w:pPr>
              <w:jc w:val="center"/>
              <w:rPr>
                <w:rFonts w:ascii="楷体_GB2312" w:eastAsia="楷体_GB2312" w:hAnsi="Times New Roman"/>
                <w:sz w:val="20"/>
                <w:szCs w:val="21"/>
              </w:rPr>
            </w:pPr>
          </w:p>
        </w:tc>
        <w:tc>
          <w:tcPr>
            <w:tcW w:w="994" w:type="dxa"/>
            <w:shd w:val="clear" w:color="auto" w:fill="auto"/>
            <w:vAlign w:val="center"/>
          </w:tcPr>
          <w:p w14:paraId="395D7710" w14:textId="77777777" w:rsidR="002D2364" w:rsidRPr="00242B84" w:rsidRDefault="002D2364" w:rsidP="00EA3437">
            <w:pPr>
              <w:jc w:val="center"/>
              <w:rPr>
                <w:rFonts w:ascii="楷体_GB2312" w:eastAsia="楷体_GB2312" w:hAnsi="Times New Roman"/>
                <w:sz w:val="20"/>
                <w:szCs w:val="21"/>
              </w:rPr>
            </w:pPr>
          </w:p>
        </w:tc>
      </w:tr>
    </w:tbl>
    <w:p w14:paraId="0627C2BE" w14:textId="77777777" w:rsidR="002D2364" w:rsidRPr="00242B84" w:rsidRDefault="002D2364" w:rsidP="002D2364">
      <w:pPr>
        <w:rPr>
          <w:rFonts w:ascii="Times New Roman" w:eastAsia="楷体" w:hAnsi="Times New Roman"/>
          <w:szCs w:val="21"/>
        </w:rPr>
      </w:pPr>
    </w:p>
    <w:p w14:paraId="3E669424" w14:textId="77777777" w:rsidR="002D2364" w:rsidRPr="00242B84" w:rsidRDefault="002D2364" w:rsidP="002D2364">
      <w:pPr>
        <w:rPr>
          <w:rFonts w:ascii="Times New Roman" w:eastAsia="楷体" w:hAnsi="Times New Roman"/>
          <w:szCs w:val="21"/>
        </w:rPr>
      </w:pPr>
      <w:r w:rsidRPr="00242B84">
        <w:rPr>
          <w:rFonts w:ascii="Times New Roman" w:eastAsia="楷体" w:hAnsi="Times New Roman"/>
          <w:szCs w:val="21"/>
        </w:rPr>
        <w:br w:type="page"/>
      </w:r>
    </w:p>
    <w:p w14:paraId="004E0DDC" w14:textId="77777777" w:rsidR="002D2364" w:rsidRPr="00242B84" w:rsidRDefault="002D2364" w:rsidP="002D2364">
      <w:pPr>
        <w:rPr>
          <w:rFonts w:ascii="Times New Roman" w:eastAsia="楷体" w:hAnsi="Times New Roman"/>
          <w:szCs w:val="21"/>
        </w:rPr>
      </w:pPr>
    </w:p>
    <w:p w14:paraId="4D767029" w14:textId="77777777" w:rsidR="002D2364" w:rsidRPr="00242B84" w:rsidRDefault="002D2364" w:rsidP="002D2364">
      <w:pPr>
        <w:spacing w:line="60" w:lineRule="exact"/>
        <w:rPr>
          <w:rFonts w:ascii="Times New Roman" w:eastAsia="楷体" w:hAnsi="Times New Roman"/>
          <w:szCs w:val="21"/>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8"/>
        <w:gridCol w:w="610"/>
        <w:gridCol w:w="2939"/>
        <w:gridCol w:w="550"/>
        <w:gridCol w:w="575"/>
        <w:gridCol w:w="432"/>
        <w:gridCol w:w="426"/>
        <w:gridCol w:w="568"/>
        <w:gridCol w:w="635"/>
        <w:gridCol w:w="429"/>
        <w:gridCol w:w="1035"/>
      </w:tblGrid>
      <w:tr w:rsidR="002D2364" w:rsidRPr="00242B84" w14:paraId="54613600" w14:textId="77777777" w:rsidTr="00EA3437">
        <w:trPr>
          <w:trHeight w:val="284"/>
          <w:jc w:val="center"/>
        </w:trPr>
        <w:tc>
          <w:tcPr>
            <w:tcW w:w="928" w:type="dxa"/>
            <w:vMerge w:val="restart"/>
            <w:shd w:val="clear" w:color="auto" w:fill="auto"/>
            <w:tcMar>
              <w:top w:w="15" w:type="dxa"/>
              <w:left w:w="28" w:type="dxa"/>
              <w:bottom w:w="0" w:type="dxa"/>
              <w:right w:w="28" w:type="dxa"/>
            </w:tcMar>
            <w:vAlign w:val="center"/>
          </w:tcPr>
          <w:p w14:paraId="53B9BA6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br w:type="page"/>
            </w:r>
            <w:proofErr w:type="spellStart"/>
            <w:r w:rsidRPr="00242B84">
              <w:rPr>
                <w:rFonts w:ascii="楷体_GB2312" w:eastAsia="楷体_GB2312" w:hAnsi="Times New Roman"/>
                <w:sz w:val="20"/>
                <w:szCs w:val="21"/>
              </w:rPr>
              <w:t>课程</w:t>
            </w:r>
            <w:proofErr w:type="spellEnd"/>
          </w:p>
          <w:p w14:paraId="1731AE2F"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610" w:type="dxa"/>
            <w:vMerge w:val="restart"/>
            <w:shd w:val="clear" w:color="auto" w:fill="auto"/>
            <w:tcMar>
              <w:top w:w="15" w:type="dxa"/>
              <w:left w:w="28" w:type="dxa"/>
              <w:bottom w:w="0" w:type="dxa"/>
              <w:right w:w="28" w:type="dxa"/>
            </w:tcMar>
            <w:vAlign w:val="center"/>
          </w:tcPr>
          <w:p w14:paraId="67F3F898"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1594CFEA"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939" w:type="dxa"/>
            <w:vMerge w:val="restart"/>
            <w:shd w:val="clear" w:color="auto" w:fill="auto"/>
            <w:tcMar>
              <w:top w:w="15" w:type="dxa"/>
              <w:left w:w="28" w:type="dxa"/>
              <w:bottom w:w="0" w:type="dxa"/>
              <w:right w:w="28" w:type="dxa"/>
            </w:tcMar>
            <w:vAlign w:val="center"/>
          </w:tcPr>
          <w:p w14:paraId="08F8FEAE"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550" w:type="dxa"/>
            <w:vMerge w:val="restart"/>
            <w:shd w:val="clear" w:color="auto" w:fill="auto"/>
            <w:tcMar>
              <w:top w:w="15" w:type="dxa"/>
              <w:left w:w="28" w:type="dxa"/>
              <w:bottom w:w="0" w:type="dxa"/>
              <w:right w:w="28" w:type="dxa"/>
            </w:tcMar>
            <w:vAlign w:val="center"/>
          </w:tcPr>
          <w:p w14:paraId="534F154D"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学分</w:t>
            </w:r>
            <w:proofErr w:type="spellEnd"/>
          </w:p>
          <w:p w14:paraId="1BF11EB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433" w:type="dxa"/>
            <w:gridSpan w:val="3"/>
            <w:shd w:val="clear" w:color="auto" w:fill="auto"/>
            <w:tcMar>
              <w:left w:w="28" w:type="dxa"/>
              <w:right w:w="28" w:type="dxa"/>
            </w:tcMar>
            <w:vAlign w:val="center"/>
          </w:tcPr>
          <w:p w14:paraId="0C35047E"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68" w:type="dxa"/>
            <w:vMerge w:val="restart"/>
            <w:shd w:val="clear" w:color="auto" w:fill="auto"/>
            <w:vAlign w:val="center"/>
          </w:tcPr>
          <w:p w14:paraId="68FA025B"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课外学习学时</w:t>
            </w:r>
            <w:proofErr w:type="spellEnd"/>
          </w:p>
        </w:tc>
        <w:tc>
          <w:tcPr>
            <w:tcW w:w="635" w:type="dxa"/>
            <w:vMerge w:val="restart"/>
            <w:shd w:val="clear" w:color="auto" w:fill="auto"/>
            <w:tcMar>
              <w:top w:w="15" w:type="dxa"/>
              <w:left w:w="28" w:type="dxa"/>
              <w:bottom w:w="0" w:type="dxa"/>
              <w:right w:w="28" w:type="dxa"/>
            </w:tcMar>
            <w:vAlign w:val="center"/>
          </w:tcPr>
          <w:p w14:paraId="5A3939D2"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429" w:type="dxa"/>
            <w:vMerge w:val="restart"/>
            <w:shd w:val="clear" w:color="auto" w:fill="auto"/>
            <w:vAlign w:val="center"/>
          </w:tcPr>
          <w:p w14:paraId="606C022E"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035" w:type="dxa"/>
            <w:vMerge w:val="restart"/>
            <w:shd w:val="clear" w:color="auto" w:fill="auto"/>
            <w:tcMar>
              <w:left w:w="28" w:type="dxa"/>
              <w:right w:w="28" w:type="dxa"/>
            </w:tcMar>
            <w:vAlign w:val="center"/>
          </w:tcPr>
          <w:p w14:paraId="2A9C9732"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6AD4FDFD" w14:textId="77777777" w:rsidTr="00EA3437">
        <w:trPr>
          <w:trHeight w:val="284"/>
          <w:jc w:val="center"/>
        </w:trPr>
        <w:tc>
          <w:tcPr>
            <w:tcW w:w="928" w:type="dxa"/>
            <w:vMerge/>
            <w:shd w:val="clear" w:color="auto" w:fill="auto"/>
            <w:tcMar>
              <w:top w:w="15" w:type="dxa"/>
              <w:left w:w="28" w:type="dxa"/>
              <w:bottom w:w="0" w:type="dxa"/>
              <w:right w:w="28" w:type="dxa"/>
            </w:tcMar>
            <w:vAlign w:val="center"/>
          </w:tcPr>
          <w:p w14:paraId="306179DD"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vMerge/>
            <w:shd w:val="clear" w:color="auto" w:fill="auto"/>
            <w:tcMar>
              <w:top w:w="15" w:type="dxa"/>
              <w:left w:w="28" w:type="dxa"/>
              <w:bottom w:w="0" w:type="dxa"/>
              <w:right w:w="28" w:type="dxa"/>
            </w:tcMar>
            <w:vAlign w:val="center"/>
          </w:tcPr>
          <w:p w14:paraId="268CE14A" w14:textId="77777777" w:rsidR="002D2364" w:rsidRPr="00242B84" w:rsidRDefault="002D2364" w:rsidP="00EA3437">
            <w:pPr>
              <w:spacing w:line="240" w:lineRule="exact"/>
              <w:jc w:val="center"/>
              <w:rPr>
                <w:rFonts w:ascii="楷体_GB2312" w:eastAsia="楷体_GB2312" w:hAnsi="Times New Roman"/>
                <w:sz w:val="20"/>
                <w:szCs w:val="21"/>
              </w:rPr>
            </w:pPr>
          </w:p>
        </w:tc>
        <w:tc>
          <w:tcPr>
            <w:tcW w:w="2939" w:type="dxa"/>
            <w:vMerge/>
            <w:shd w:val="clear" w:color="auto" w:fill="auto"/>
            <w:tcMar>
              <w:top w:w="15" w:type="dxa"/>
              <w:left w:w="28" w:type="dxa"/>
              <w:bottom w:w="0" w:type="dxa"/>
              <w:right w:w="28" w:type="dxa"/>
            </w:tcMar>
            <w:vAlign w:val="center"/>
          </w:tcPr>
          <w:p w14:paraId="05AB8ABC" w14:textId="77777777" w:rsidR="002D2364" w:rsidRPr="00242B84" w:rsidRDefault="002D2364" w:rsidP="00EA3437">
            <w:pPr>
              <w:spacing w:line="240" w:lineRule="exact"/>
              <w:jc w:val="center"/>
              <w:rPr>
                <w:rFonts w:ascii="楷体_GB2312" w:eastAsia="楷体_GB2312" w:hAnsi="Times New Roman"/>
                <w:sz w:val="20"/>
                <w:szCs w:val="21"/>
              </w:rPr>
            </w:pPr>
          </w:p>
        </w:tc>
        <w:tc>
          <w:tcPr>
            <w:tcW w:w="550" w:type="dxa"/>
            <w:vMerge/>
            <w:shd w:val="clear" w:color="auto" w:fill="auto"/>
            <w:tcMar>
              <w:top w:w="15" w:type="dxa"/>
              <w:left w:w="28" w:type="dxa"/>
              <w:bottom w:w="0" w:type="dxa"/>
              <w:right w:w="28" w:type="dxa"/>
            </w:tcMar>
            <w:vAlign w:val="center"/>
          </w:tcPr>
          <w:p w14:paraId="20F60047" w14:textId="77777777" w:rsidR="002D2364" w:rsidRPr="00242B84" w:rsidRDefault="002D2364" w:rsidP="00EA3437">
            <w:pPr>
              <w:spacing w:line="240" w:lineRule="exact"/>
              <w:jc w:val="center"/>
              <w:rPr>
                <w:rFonts w:ascii="楷体_GB2312" w:eastAsia="楷体_GB2312" w:hAnsi="Times New Roman"/>
                <w:sz w:val="20"/>
                <w:szCs w:val="21"/>
              </w:rPr>
            </w:pPr>
          </w:p>
        </w:tc>
        <w:tc>
          <w:tcPr>
            <w:tcW w:w="575" w:type="dxa"/>
            <w:shd w:val="clear" w:color="auto" w:fill="auto"/>
            <w:tcMar>
              <w:left w:w="28" w:type="dxa"/>
              <w:right w:w="28" w:type="dxa"/>
            </w:tcMar>
            <w:vAlign w:val="center"/>
          </w:tcPr>
          <w:p w14:paraId="18755D31"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总学时</w:t>
            </w:r>
            <w:proofErr w:type="spellEnd"/>
          </w:p>
        </w:tc>
        <w:tc>
          <w:tcPr>
            <w:tcW w:w="432" w:type="dxa"/>
            <w:shd w:val="clear" w:color="auto" w:fill="auto"/>
            <w:vAlign w:val="center"/>
          </w:tcPr>
          <w:p w14:paraId="6984D985"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426" w:type="dxa"/>
            <w:shd w:val="clear" w:color="auto" w:fill="auto"/>
            <w:vAlign w:val="center"/>
          </w:tcPr>
          <w:p w14:paraId="2899B06A"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68" w:type="dxa"/>
            <w:vMerge/>
            <w:shd w:val="clear" w:color="auto" w:fill="auto"/>
            <w:vAlign w:val="center"/>
          </w:tcPr>
          <w:p w14:paraId="2B1197F8"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vMerge/>
            <w:shd w:val="clear" w:color="auto" w:fill="auto"/>
            <w:tcMar>
              <w:top w:w="15" w:type="dxa"/>
              <w:left w:w="28" w:type="dxa"/>
              <w:bottom w:w="0" w:type="dxa"/>
              <w:right w:w="28" w:type="dxa"/>
            </w:tcMar>
            <w:vAlign w:val="center"/>
          </w:tcPr>
          <w:p w14:paraId="5CFFC72E" w14:textId="77777777" w:rsidR="002D2364" w:rsidRPr="00242B84" w:rsidRDefault="002D2364" w:rsidP="00EA3437">
            <w:pPr>
              <w:spacing w:line="240" w:lineRule="exact"/>
              <w:jc w:val="center"/>
              <w:rPr>
                <w:rFonts w:ascii="楷体_GB2312" w:eastAsia="楷体_GB2312" w:hAnsi="Times New Roman"/>
                <w:sz w:val="20"/>
                <w:szCs w:val="21"/>
              </w:rPr>
            </w:pPr>
          </w:p>
        </w:tc>
        <w:tc>
          <w:tcPr>
            <w:tcW w:w="429" w:type="dxa"/>
            <w:vMerge/>
            <w:shd w:val="clear" w:color="auto" w:fill="auto"/>
            <w:vAlign w:val="center"/>
          </w:tcPr>
          <w:p w14:paraId="5B89117E"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3470EA30"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75C6D56" w14:textId="77777777" w:rsidTr="00EA3437">
        <w:trPr>
          <w:trHeight w:val="284"/>
          <w:jc w:val="center"/>
        </w:trPr>
        <w:tc>
          <w:tcPr>
            <w:tcW w:w="928" w:type="dxa"/>
            <w:vMerge w:val="restart"/>
            <w:shd w:val="clear" w:color="auto" w:fill="auto"/>
            <w:vAlign w:val="center"/>
          </w:tcPr>
          <w:p w14:paraId="0820C8D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通</w:t>
            </w:r>
          </w:p>
          <w:p w14:paraId="6CC6031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识</w:t>
            </w:r>
          </w:p>
          <w:p w14:paraId="0370CC5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教</w:t>
            </w:r>
          </w:p>
          <w:p w14:paraId="195CEB5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育</w:t>
            </w:r>
          </w:p>
          <w:p w14:paraId="1CBC72F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实</w:t>
            </w:r>
          </w:p>
          <w:p w14:paraId="0493673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践</w:t>
            </w:r>
          </w:p>
        </w:tc>
        <w:tc>
          <w:tcPr>
            <w:tcW w:w="610" w:type="dxa"/>
            <w:shd w:val="clear" w:color="auto" w:fill="auto"/>
            <w:vAlign w:val="center"/>
          </w:tcPr>
          <w:p w14:paraId="25EA872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18203</w:t>
            </w:r>
          </w:p>
        </w:tc>
        <w:tc>
          <w:tcPr>
            <w:tcW w:w="2939" w:type="dxa"/>
            <w:shd w:val="clear" w:color="auto" w:fill="auto"/>
            <w:vAlign w:val="center"/>
          </w:tcPr>
          <w:p w14:paraId="314F165E"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思想政治理论课实践</w:t>
            </w:r>
            <w:proofErr w:type="spellEnd"/>
          </w:p>
        </w:tc>
        <w:tc>
          <w:tcPr>
            <w:tcW w:w="550" w:type="dxa"/>
            <w:shd w:val="clear" w:color="auto" w:fill="auto"/>
            <w:vAlign w:val="center"/>
          </w:tcPr>
          <w:p w14:paraId="4219E70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5" w:type="dxa"/>
            <w:shd w:val="clear" w:color="auto" w:fill="auto"/>
            <w:vAlign w:val="center"/>
          </w:tcPr>
          <w:p w14:paraId="76C0809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432" w:type="dxa"/>
            <w:shd w:val="clear" w:color="auto" w:fill="auto"/>
            <w:vAlign w:val="center"/>
          </w:tcPr>
          <w:p w14:paraId="5212B9B0"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336A66AF"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3F227EF"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BF2C5EE"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3</w:t>
            </w:r>
          </w:p>
        </w:tc>
        <w:tc>
          <w:tcPr>
            <w:tcW w:w="429" w:type="dxa"/>
            <w:shd w:val="clear" w:color="auto" w:fill="auto"/>
          </w:tcPr>
          <w:p w14:paraId="3BA00797"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val="restart"/>
            <w:shd w:val="clear" w:color="auto" w:fill="auto"/>
            <w:tcMar>
              <w:left w:w="28" w:type="dxa"/>
              <w:right w:w="28" w:type="dxa"/>
            </w:tcMar>
            <w:vAlign w:val="center"/>
          </w:tcPr>
          <w:p w14:paraId="054FF45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9D3EB21" w14:textId="77777777" w:rsidTr="00EA3437">
        <w:trPr>
          <w:trHeight w:val="284"/>
          <w:jc w:val="center"/>
        </w:trPr>
        <w:tc>
          <w:tcPr>
            <w:tcW w:w="928" w:type="dxa"/>
            <w:vMerge/>
            <w:shd w:val="clear" w:color="auto" w:fill="auto"/>
            <w:vAlign w:val="center"/>
          </w:tcPr>
          <w:p w14:paraId="5FDB78FF"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01BDB90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12901</w:t>
            </w:r>
          </w:p>
        </w:tc>
        <w:tc>
          <w:tcPr>
            <w:tcW w:w="2939" w:type="dxa"/>
            <w:shd w:val="clear" w:color="auto" w:fill="auto"/>
            <w:vAlign w:val="center"/>
          </w:tcPr>
          <w:p w14:paraId="6670656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初级</w:t>
            </w:r>
            <w:r w:rsidRPr="00242B84">
              <w:rPr>
                <w:rFonts w:ascii="楷体_GB2312" w:eastAsia="楷体_GB2312" w:hAnsi="Times New Roman"/>
                <w:sz w:val="20"/>
                <w:szCs w:val="21"/>
              </w:rPr>
              <w:t>英语口语</w:t>
            </w:r>
            <w:proofErr w:type="spellEnd"/>
          </w:p>
        </w:tc>
        <w:tc>
          <w:tcPr>
            <w:tcW w:w="550" w:type="dxa"/>
            <w:shd w:val="clear" w:color="auto" w:fill="auto"/>
            <w:vAlign w:val="center"/>
          </w:tcPr>
          <w:p w14:paraId="00EF508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5" w:type="dxa"/>
            <w:shd w:val="clear" w:color="auto" w:fill="auto"/>
            <w:vAlign w:val="center"/>
          </w:tcPr>
          <w:p w14:paraId="77F029C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32" w:type="dxa"/>
            <w:shd w:val="clear" w:color="auto" w:fill="auto"/>
            <w:vAlign w:val="center"/>
          </w:tcPr>
          <w:p w14:paraId="53805525"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7D4F5051"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6C9387F"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508950C1"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w:t>
            </w:r>
          </w:p>
        </w:tc>
        <w:tc>
          <w:tcPr>
            <w:tcW w:w="429" w:type="dxa"/>
            <w:shd w:val="clear" w:color="auto" w:fill="auto"/>
            <w:vAlign w:val="center"/>
          </w:tcPr>
          <w:p w14:paraId="3EEBD62D" w14:textId="77777777" w:rsidR="002D2364" w:rsidRPr="00242B84" w:rsidRDefault="002D2364" w:rsidP="00EA3437">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788462EC"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DE30528" w14:textId="77777777" w:rsidTr="00EA3437">
        <w:trPr>
          <w:trHeight w:val="284"/>
          <w:jc w:val="center"/>
        </w:trPr>
        <w:tc>
          <w:tcPr>
            <w:tcW w:w="928" w:type="dxa"/>
            <w:vMerge/>
            <w:shd w:val="clear" w:color="auto" w:fill="auto"/>
            <w:vAlign w:val="center"/>
          </w:tcPr>
          <w:p w14:paraId="21EFF9FA"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0E55AD0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12902</w:t>
            </w:r>
          </w:p>
        </w:tc>
        <w:tc>
          <w:tcPr>
            <w:tcW w:w="2939" w:type="dxa"/>
            <w:shd w:val="clear" w:color="auto" w:fill="auto"/>
            <w:vAlign w:val="center"/>
          </w:tcPr>
          <w:p w14:paraId="07DB009E"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高级</w:t>
            </w:r>
            <w:r w:rsidRPr="00242B84">
              <w:rPr>
                <w:rFonts w:ascii="楷体_GB2312" w:eastAsia="楷体_GB2312" w:hAnsi="Times New Roman"/>
                <w:sz w:val="20"/>
                <w:szCs w:val="21"/>
              </w:rPr>
              <w:t>英语口语</w:t>
            </w:r>
            <w:proofErr w:type="spellEnd"/>
          </w:p>
        </w:tc>
        <w:tc>
          <w:tcPr>
            <w:tcW w:w="550" w:type="dxa"/>
            <w:shd w:val="clear" w:color="auto" w:fill="auto"/>
            <w:vAlign w:val="center"/>
          </w:tcPr>
          <w:p w14:paraId="77B36D8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5" w:type="dxa"/>
            <w:shd w:val="clear" w:color="auto" w:fill="auto"/>
            <w:vAlign w:val="center"/>
          </w:tcPr>
          <w:p w14:paraId="397E0D3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32" w:type="dxa"/>
            <w:shd w:val="clear" w:color="auto" w:fill="auto"/>
            <w:vAlign w:val="center"/>
          </w:tcPr>
          <w:p w14:paraId="33CCE459"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660F21D"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0351CD2"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709F9FC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429" w:type="dxa"/>
            <w:shd w:val="clear" w:color="auto" w:fill="auto"/>
            <w:vAlign w:val="center"/>
          </w:tcPr>
          <w:p w14:paraId="36C12F98" w14:textId="77777777" w:rsidR="002D2364" w:rsidRPr="00242B84" w:rsidRDefault="002D2364" w:rsidP="00EA3437">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2C4BAAC5"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0D214ED" w14:textId="77777777" w:rsidTr="00EA3437">
        <w:trPr>
          <w:trHeight w:val="284"/>
          <w:jc w:val="center"/>
        </w:trPr>
        <w:tc>
          <w:tcPr>
            <w:tcW w:w="928" w:type="dxa"/>
            <w:vMerge/>
            <w:shd w:val="clear" w:color="auto" w:fill="auto"/>
            <w:vAlign w:val="center"/>
          </w:tcPr>
          <w:p w14:paraId="3949B536"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5BB99ED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08516</w:t>
            </w:r>
          </w:p>
        </w:tc>
        <w:tc>
          <w:tcPr>
            <w:tcW w:w="2939" w:type="dxa"/>
            <w:shd w:val="clear" w:color="auto" w:fill="auto"/>
            <w:vAlign w:val="center"/>
          </w:tcPr>
          <w:p w14:paraId="7B0EE60E"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w:t>
            </w:r>
            <w:r w:rsidRPr="00242B84">
              <w:rPr>
                <w:rFonts w:ascii="楷体_GB2312" w:eastAsia="楷体_GB2312" w:hAnsi="Times New Roman" w:hint="eastAsia"/>
                <w:sz w:val="20"/>
                <w:szCs w:val="21"/>
                <w:lang w:eastAsia="zh-CN"/>
              </w:rPr>
              <w:t>思维</w:t>
            </w:r>
            <w:r w:rsidRPr="00242B84">
              <w:rPr>
                <w:rFonts w:ascii="楷体_GB2312" w:eastAsia="楷体_GB2312" w:hAnsi="Times New Roman"/>
                <w:sz w:val="20"/>
                <w:szCs w:val="21"/>
                <w:lang w:eastAsia="zh-CN"/>
              </w:rPr>
              <w:t>与人工智能基础实验</w:t>
            </w:r>
          </w:p>
        </w:tc>
        <w:tc>
          <w:tcPr>
            <w:tcW w:w="550" w:type="dxa"/>
            <w:shd w:val="clear" w:color="auto" w:fill="auto"/>
            <w:vAlign w:val="center"/>
          </w:tcPr>
          <w:p w14:paraId="059CAC6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5" w:type="dxa"/>
            <w:shd w:val="clear" w:color="auto" w:fill="auto"/>
            <w:vAlign w:val="center"/>
          </w:tcPr>
          <w:p w14:paraId="668E0AD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vAlign w:val="center"/>
          </w:tcPr>
          <w:p w14:paraId="72428869"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7D7807B9"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0CD2D7C"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5A56A97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29" w:type="dxa"/>
            <w:shd w:val="clear" w:color="auto" w:fill="auto"/>
          </w:tcPr>
          <w:p w14:paraId="49B015A5"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033B30F7"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5B970B6" w14:textId="77777777" w:rsidTr="00EA3437">
        <w:trPr>
          <w:trHeight w:val="284"/>
          <w:jc w:val="center"/>
        </w:trPr>
        <w:tc>
          <w:tcPr>
            <w:tcW w:w="928" w:type="dxa"/>
            <w:vMerge/>
            <w:shd w:val="clear" w:color="auto" w:fill="auto"/>
            <w:vAlign w:val="center"/>
          </w:tcPr>
          <w:p w14:paraId="66798D7B"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6035A02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08511</w:t>
            </w:r>
          </w:p>
        </w:tc>
        <w:tc>
          <w:tcPr>
            <w:tcW w:w="2939" w:type="dxa"/>
            <w:shd w:val="clear" w:color="auto" w:fill="auto"/>
            <w:vAlign w:val="center"/>
          </w:tcPr>
          <w:p w14:paraId="044E6E76"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Python程序设计上机实践</w:t>
            </w:r>
          </w:p>
        </w:tc>
        <w:tc>
          <w:tcPr>
            <w:tcW w:w="550" w:type="dxa"/>
            <w:shd w:val="clear" w:color="auto" w:fill="auto"/>
            <w:vAlign w:val="center"/>
          </w:tcPr>
          <w:p w14:paraId="4FF05A5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5" w:type="dxa"/>
            <w:shd w:val="clear" w:color="auto" w:fill="auto"/>
            <w:vAlign w:val="center"/>
          </w:tcPr>
          <w:p w14:paraId="52C7962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vAlign w:val="center"/>
          </w:tcPr>
          <w:p w14:paraId="4DD80D04"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74782ACA"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10E8D81"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66576D1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429" w:type="dxa"/>
            <w:shd w:val="clear" w:color="auto" w:fill="auto"/>
          </w:tcPr>
          <w:p w14:paraId="43012CC0"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1F1EA555"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4B63AC1" w14:textId="77777777" w:rsidTr="00EA3437">
        <w:trPr>
          <w:trHeight w:val="284"/>
          <w:jc w:val="center"/>
        </w:trPr>
        <w:tc>
          <w:tcPr>
            <w:tcW w:w="928" w:type="dxa"/>
            <w:vMerge/>
            <w:shd w:val="clear" w:color="auto" w:fill="auto"/>
            <w:vAlign w:val="center"/>
          </w:tcPr>
          <w:p w14:paraId="6625F737"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5989F7F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30104</w:t>
            </w:r>
          </w:p>
        </w:tc>
        <w:tc>
          <w:tcPr>
            <w:tcW w:w="2939" w:type="dxa"/>
            <w:shd w:val="clear" w:color="auto" w:fill="auto"/>
            <w:vAlign w:val="center"/>
          </w:tcPr>
          <w:p w14:paraId="1CFB53D1"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军事训练</w:t>
            </w:r>
            <w:proofErr w:type="spellEnd"/>
          </w:p>
        </w:tc>
        <w:tc>
          <w:tcPr>
            <w:tcW w:w="550" w:type="dxa"/>
            <w:shd w:val="clear" w:color="auto" w:fill="auto"/>
            <w:vAlign w:val="center"/>
          </w:tcPr>
          <w:p w14:paraId="70CB478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575" w:type="dxa"/>
            <w:shd w:val="clear" w:color="auto" w:fill="auto"/>
            <w:vAlign w:val="center"/>
          </w:tcPr>
          <w:p w14:paraId="4183CE4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432" w:type="dxa"/>
            <w:shd w:val="clear" w:color="auto" w:fill="auto"/>
            <w:vAlign w:val="center"/>
          </w:tcPr>
          <w:p w14:paraId="788D3129"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BA3FB03"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CE18B84"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3B2103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429" w:type="dxa"/>
            <w:shd w:val="clear" w:color="auto" w:fill="auto"/>
            <w:vAlign w:val="center"/>
          </w:tcPr>
          <w:p w14:paraId="51259A00" w14:textId="77777777" w:rsidR="002D2364" w:rsidRPr="00242B84" w:rsidRDefault="002D2364" w:rsidP="00EA3437">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2A91C16D"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0D623E8" w14:textId="77777777" w:rsidTr="00EA3437">
        <w:trPr>
          <w:trHeight w:val="284"/>
          <w:jc w:val="center"/>
        </w:trPr>
        <w:tc>
          <w:tcPr>
            <w:tcW w:w="928" w:type="dxa"/>
            <w:vMerge/>
            <w:shd w:val="clear" w:color="auto" w:fill="auto"/>
            <w:vAlign w:val="center"/>
          </w:tcPr>
          <w:p w14:paraId="4DF8D4E1"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5E0BA29D"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3010</w:t>
            </w:r>
            <w:r w:rsidRPr="00242B84">
              <w:rPr>
                <w:rFonts w:ascii="楷体_GB2312" w:eastAsia="楷体_GB2312" w:hAnsi="Times New Roman" w:hint="eastAsia"/>
                <w:sz w:val="20"/>
                <w:szCs w:val="21"/>
                <w:lang w:eastAsia="zh-CN"/>
              </w:rPr>
              <w:t>3</w:t>
            </w:r>
          </w:p>
        </w:tc>
        <w:tc>
          <w:tcPr>
            <w:tcW w:w="2939" w:type="dxa"/>
            <w:shd w:val="clear" w:color="auto" w:fill="auto"/>
            <w:vAlign w:val="center"/>
          </w:tcPr>
          <w:p w14:paraId="7F6A49EE"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劳动教育实践</w:t>
            </w:r>
            <w:proofErr w:type="spellEnd"/>
          </w:p>
        </w:tc>
        <w:tc>
          <w:tcPr>
            <w:tcW w:w="550" w:type="dxa"/>
            <w:shd w:val="clear" w:color="auto" w:fill="auto"/>
            <w:vAlign w:val="center"/>
          </w:tcPr>
          <w:p w14:paraId="2BA33B0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5" w:type="dxa"/>
            <w:shd w:val="clear" w:color="auto" w:fill="auto"/>
            <w:vAlign w:val="center"/>
          </w:tcPr>
          <w:p w14:paraId="301D4AD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vAlign w:val="center"/>
          </w:tcPr>
          <w:p w14:paraId="6ECD3A99"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24E02A1"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5C7CEDB"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2D575E6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29" w:type="dxa"/>
            <w:shd w:val="clear" w:color="auto" w:fill="auto"/>
            <w:vAlign w:val="center"/>
          </w:tcPr>
          <w:p w14:paraId="0BCD9420" w14:textId="77777777" w:rsidR="002D2364" w:rsidRPr="00242B84" w:rsidRDefault="002D2364" w:rsidP="00EA3437">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68B84905"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C5AE958" w14:textId="77777777" w:rsidTr="00EA3437">
        <w:trPr>
          <w:trHeight w:val="284"/>
          <w:jc w:val="center"/>
        </w:trPr>
        <w:tc>
          <w:tcPr>
            <w:tcW w:w="928" w:type="dxa"/>
            <w:vMerge/>
            <w:shd w:val="clear" w:color="auto" w:fill="auto"/>
            <w:vAlign w:val="center"/>
          </w:tcPr>
          <w:p w14:paraId="322C1BA7" w14:textId="77777777" w:rsidR="002D2364" w:rsidRPr="00242B84" w:rsidRDefault="002D2364" w:rsidP="00EA3437">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612D9B20"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50" w:type="dxa"/>
            <w:shd w:val="clear" w:color="auto" w:fill="auto"/>
            <w:vAlign w:val="center"/>
          </w:tcPr>
          <w:p w14:paraId="2DA50E9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9</w:t>
            </w:r>
          </w:p>
        </w:tc>
        <w:tc>
          <w:tcPr>
            <w:tcW w:w="575" w:type="dxa"/>
            <w:shd w:val="clear" w:color="auto" w:fill="auto"/>
            <w:vAlign w:val="center"/>
          </w:tcPr>
          <w:p w14:paraId="302D0DCC" w14:textId="77777777" w:rsidR="002D2364" w:rsidRPr="00242B84" w:rsidRDefault="002D2364" w:rsidP="00EA3437">
            <w:pPr>
              <w:spacing w:line="240" w:lineRule="exact"/>
              <w:jc w:val="center"/>
              <w:rPr>
                <w:rFonts w:ascii="楷体_GB2312" w:eastAsia="楷体_GB2312" w:hAnsi="Times New Roman"/>
                <w:sz w:val="20"/>
                <w:szCs w:val="21"/>
              </w:rPr>
            </w:pPr>
          </w:p>
        </w:tc>
        <w:tc>
          <w:tcPr>
            <w:tcW w:w="432" w:type="dxa"/>
            <w:shd w:val="clear" w:color="auto" w:fill="auto"/>
            <w:vAlign w:val="center"/>
          </w:tcPr>
          <w:p w14:paraId="4B771045"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31B7F3A5"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90ACCD7"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2E615462" w14:textId="77777777" w:rsidR="002D2364" w:rsidRPr="00242B84" w:rsidRDefault="002D2364" w:rsidP="00EA3437">
            <w:pPr>
              <w:spacing w:line="240" w:lineRule="exact"/>
              <w:jc w:val="center"/>
              <w:rPr>
                <w:rFonts w:ascii="楷体_GB2312" w:eastAsia="楷体_GB2312" w:hAnsi="Times New Roman"/>
                <w:sz w:val="20"/>
                <w:szCs w:val="21"/>
              </w:rPr>
            </w:pPr>
          </w:p>
        </w:tc>
        <w:tc>
          <w:tcPr>
            <w:tcW w:w="429" w:type="dxa"/>
            <w:shd w:val="clear" w:color="auto" w:fill="auto"/>
          </w:tcPr>
          <w:p w14:paraId="66EF0C3D"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7BB57BCA"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13F86A6" w14:textId="77777777" w:rsidTr="00EA3437">
        <w:trPr>
          <w:trHeight w:val="284"/>
          <w:jc w:val="center"/>
        </w:trPr>
        <w:tc>
          <w:tcPr>
            <w:tcW w:w="928" w:type="dxa"/>
            <w:vMerge w:val="restart"/>
            <w:shd w:val="clear" w:color="auto" w:fill="auto"/>
            <w:vAlign w:val="center"/>
          </w:tcPr>
          <w:p w14:paraId="46B6C3A3"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专业大类基础实践</w:t>
            </w:r>
            <w:proofErr w:type="spellEnd"/>
          </w:p>
        </w:tc>
        <w:tc>
          <w:tcPr>
            <w:tcW w:w="610" w:type="dxa"/>
            <w:shd w:val="clear" w:color="auto" w:fill="auto"/>
            <w:vAlign w:val="center"/>
          </w:tcPr>
          <w:p w14:paraId="6C7C28F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10904</w:t>
            </w:r>
          </w:p>
        </w:tc>
        <w:tc>
          <w:tcPr>
            <w:tcW w:w="2939" w:type="dxa"/>
            <w:shd w:val="clear" w:color="auto" w:fill="auto"/>
            <w:vAlign w:val="center"/>
          </w:tcPr>
          <w:p w14:paraId="723D7DE0"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物理实验C</w:t>
            </w:r>
            <w:proofErr w:type="spellEnd"/>
          </w:p>
        </w:tc>
        <w:tc>
          <w:tcPr>
            <w:tcW w:w="550" w:type="dxa"/>
            <w:shd w:val="clear" w:color="auto" w:fill="auto"/>
            <w:vAlign w:val="center"/>
          </w:tcPr>
          <w:p w14:paraId="3C12DFE7"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75" w:type="dxa"/>
            <w:shd w:val="clear" w:color="auto" w:fill="auto"/>
            <w:vAlign w:val="center"/>
          </w:tcPr>
          <w:p w14:paraId="3B247F8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vAlign w:val="center"/>
          </w:tcPr>
          <w:p w14:paraId="023E2DE0"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672A233"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6C53E5F"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27F683B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429" w:type="dxa"/>
            <w:shd w:val="clear" w:color="auto" w:fill="auto"/>
          </w:tcPr>
          <w:p w14:paraId="372744EB"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val="restart"/>
            <w:shd w:val="clear" w:color="auto" w:fill="auto"/>
            <w:tcMar>
              <w:left w:w="28" w:type="dxa"/>
              <w:right w:w="28" w:type="dxa"/>
            </w:tcMar>
            <w:vAlign w:val="center"/>
          </w:tcPr>
          <w:p w14:paraId="788BAB82" w14:textId="77777777" w:rsidR="002D2364" w:rsidRPr="00242B84" w:rsidRDefault="002D2364" w:rsidP="00EA3437">
            <w:pPr>
              <w:spacing w:line="240" w:lineRule="exact"/>
              <w:rPr>
                <w:rFonts w:ascii="楷体_GB2312" w:eastAsia="楷体_GB2312" w:hAnsi="Times New Roman"/>
                <w:sz w:val="20"/>
                <w:szCs w:val="21"/>
              </w:rPr>
            </w:pPr>
          </w:p>
        </w:tc>
      </w:tr>
      <w:tr w:rsidR="002D2364" w:rsidRPr="00242B84" w14:paraId="3BF9A10C" w14:textId="77777777" w:rsidTr="00EA3437">
        <w:trPr>
          <w:trHeight w:val="284"/>
          <w:jc w:val="center"/>
        </w:trPr>
        <w:tc>
          <w:tcPr>
            <w:tcW w:w="928" w:type="dxa"/>
            <w:vMerge/>
            <w:shd w:val="clear" w:color="auto" w:fill="auto"/>
            <w:vAlign w:val="center"/>
          </w:tcPr>
          <w:p w14:paraId="1D1D61DA"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0B3FAFF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05101</w:t>
            </w:r>
          </w:p>
        </w:tc>
        <w:tc>
          <w:tcPr>
            <w:tcW w:w="2939" w:type="dxa"/>
            <w:shd w:val="clear" w:color="auto" w:fill="auto"/>
            <w:vAlign w:val="center"/>
          </w:tcPr>
          <w:p w14:paraId="254EE41C"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地质认识实习</w:t>
            </w:r>
            <w:proofErr w:type="spellEnd"/>
          </w:p>
        </w:tc>
        <w:tc>
          <w:tcPr>
            <w:tcW w:w="550" w:type="dxa"/>
            <w:shd w:val="clear" w:color="auto" w:fill="auto"/>
            <w:vAlign w:val="center"/>
          </w:tcPr>
          <w:p w14:paraId="5E91DB4A"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75" w:type="dxa"/>
            <w:shd w:val="clear" w:color="auto" w:fill="auto"/>
            <w:vAlign w:val="center"/>
          </w:tcPr>
          <w:p w14:paraId="1C968CE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432" w:type="dxa"/>
            <w:shd w:val="clear" w:color="auto" w:fill="auto"/>
            <w:vAlign w:val="center"/>
          </w:tcPr>
          <w:p w14:paraId="56A8971E"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1CBA36E3"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ED865E7"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ECA14A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w:t>
            </w:r>
          </w:p>
        </w:tc>
        <w:tc>
          <w:tcPr>
            <w:tcW w:w="429" w:type="dxa"/>
            <w:shd w:val="clear" w:color="auto" w:fill="auto"/>
          </w:tcPr>
          <w:p w14:paraId="69880ECE"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23ACEC80" w14:textId="77777777" w:rsidR="002D2364" w:rsidRPr="00242B84" w:rsidRDefault="002D2364" w:rsidP="00EA3437">
            <w:pPr>
              <w:spacing w:line="240" w:lineRule="exact"/>
              <w:rPr>
                <w:rFonts w:ascii="楷体_GB2312" w:eastAsia="楷体_GB2312" w:hAnsi="Times New Roman"/>
                <w:sz w:val="20"/>
                <w:szCs w:val="21"/>
              </w:rPr>
            </w:pPr>
          </w:p>
        </w:tc>
      </w:tr>
      <w:tr w:rsidR="002D2364" w:rsidRPr="00242B84" w14:paraId="7E35ADA7" w14:textId="77777777" w:rsidTr="00EA3437">
        <w:trPr>
          <w:trHeight w:val="284"/>
          <w:jc w:val="center"/>
        </w:trPr>
        <w:tc>
          <w:tcPr>
            <w:tcW w:w="928" w:type="dxa"/>
            <w:vMerge/>
            <w:shd w:val="clear" w:color="auto" w:fill="auto"/>
            <w:vAlign w:val="center"/>
          </w:tcPr>
          <w:p w14:paraId="72A42C30"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1F401DAF"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051</w:t>
            </w:r>
            <w:r w:rsidRPr="00242B84">
              <w:rPr>
                <w:rFonts w:ascii="楷体_GB2312" w:eastAsia="楷体_GB2312" w:hAnsi="Times New Roman" w:hint="eastAsia"/>
                <w:sz w:val="20"/>
                <w:szCs w:val="21"/>
                <w:lang w:eastAsia="zh-CN"/>
              </w:rPr>
              <w:t>06</w:t>
            </w:r>
          </w:p>
        </w:tc>
        <w:tc>
          <w:tcPr>
            <w:tcW w:w="2939" w:type="dxa"/>
            <w:shd w:val="clear" w:color="auto" w:fill="auto"/>
            <w:vAlign w:val="center"/>
          </w:tcPr>
          <w:p w14:paraId="79BF79F1"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基础地质综合实习A</w:t>
            </w:r>
            <w:proofErr w:type="spellEnd"/>
            <w:r w:rsidRPr="00242B84">
              <w:rPr>
                <w:rFonts w:ascii="楷体_GB2312" w:eastAsia="楷体_GB2312" w:hAnsi="Times New Roman"/>
                <w:sz w:val="20"/>
                <w:szCs w:val="21"/>
              </w:rPr>
              <w:t>+</w:t>
            </w:r>
          </w:p>
        </w:tc>
        <w:tc>
          <w:tcPr>
            <w:tcW w:w="550" w:type="dxa"/>
            <w:shd w:val="clear" w:color="auto" w:fill="auto"/>
            <w:vAlign w:val="center"/>
          </w:tcPr>
          <w:p w14:paraId="41B61BAB"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5</w:t>
            </w:r>
          </w:p>
        </w:tc>
        <w:tc>
          <w:tcPr>
            <w:tcW w:w="575" w:type="dxa"/>
            <w:shd w:val="clear" w:color="auto" w:fill="auto"/>
            <w:vAlign w:val="center"/>
          </w:tcPr>
          <w:p w14:paraId="0250588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5周</w:t>
            </w:r>
          </w:p>
        </w:tc>
        <w:tc>
          <w:tcPr>
            <w:tcW w:w="432" w:type="dxa"/>
            <w:shd w:val="clear" w:color="auto" w:fill="auto"/>
            <w:vAlign w:val="center"/>
          </w:tcPr>
          <w:p w14:paraId="5F61BC23"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437B7D48"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3821995"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611C4E9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429" w:type="dxa"/>
            <w:shd w:val="clear" w:color="auto" w:fill="auto"/>
          </w:tcPr>
          <w:p w14:paraId="15FF81D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vAlign w:val="center"/>
          </w:tcPr>
          <w:p w14:paraId="06261664" w14:textId="77777777" w:rsidR="002D2364" w:rsidRPr="00242B84" w:rsidRDefault="002D2364" w:rsidP="00EA3437">
            <w:pPr>
              <w:spacing w:line="240" w:lineRule="exact"/>
              <w:rPr>
                <w:rFonts w:ascii="楷体_GB2312" w:eastAsia="楷体_GB2312" w:hAnsi="Times New Roman"/>
                <w:sz w:val="20"/>
                <w:szCs w:val="21"/>
              </w:rPr>
            </w:pPr>
          </w:p>
        </w:tc>
      </w:tr>
      <w:tr w:rsidR="002D2364" w:rsidRPr="00242B84" w14:paraId="2A241F4A" w14:textId="77777777" w:rsidTr="00EA3437">
        <w:trPr>
          <w:trHeight w:val="284"/>
          <w:jc w:val="center"/>
        </w:trPr>
        <w:tc>
          <w:tcPr>
            <w:tcW w:w="928" w:type="dxa"/>
            <w:vMerge/>
            <w:shd w:val="clear" w:color="auto" w:fill="auto"/>
            <w:vAlign w:val="center"/>
          </w:tcPr>
          <w:p w14:paraId="6C53C9C4" w14:textId="77777777" w:rsidR="002D2364" w:rsidRPr="00242B84" w:rsidRDefault="002D2364" w:rsidP="00EA3437">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657045D5"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50" w:type="dxa"/>
            <w:shd w:val="clear" w:color="auto" w:fill="auto"/>
            <w:vAlign w:val="center"/>
          </w:tcPr>
          <w:p w14:paraId="1F33F04C"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8</w:t>
            </w:r>
          </w:p>
        </w:tc>
        <w:tc>
          <w:tcPr>
            <w:tcW w:w="575" w:type="dxa"/>
            <w:shd w:val="clear" w:color="auto" w:fill="auto"/>
            <w:vAlign w:val="center"/>
          </w:tcPr>
          <w:p w14:paraId="26964703" w14:textId="77777777" w:rsidR="002D2364" w:rsidRPr="00242B84" w:rsidRDefault="002D2364" w:rsidP="00EA3437">
            <w:pPr>
              <w:spacing w:line="240" w:lineRule="exact"/>
              <w:jc w:val="center"/>
              <w:rPr>
                <w:rFonts w:ascii="楷体_GB2312" w:eastAsia="楷体_GB2312" w:hAnsi="Times New Roman"/>
                <w:sz w:val="20"/>
                <w:szCs w:val="21"/>
              </w:rPr>
            </w:pPr>
          </w:p>
        </w:tc>
        <w:tc>
          <w:tcPr>
            <w:tcW w:w="432" w:type="dxa"/>
            <w:shd w:val="clear" w:color="auto" w:fill="auto"/>
            <w:vAlign w:val="center"/>
          </w:tcPr>
          <w:p w14:paraId="6E2F08CA"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1D713142"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A7B7ED4"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0EBD5A4B" w14:textId="77777777" w:rsidR="002D2364" w:rsidRPr="00242B84" w:rsidRDefault="002D2364" w:rsidP="00EA3437">
            <w:pPr>
              <w:spacing w:line="240" w:lineRule="exact"/>
              <w:jc w:val="center"/>
              <w:rPr>
                <w:rFonts w:ascii="楷体_GB2312" w:eastAsia="楷体_GB2312" w:hAnsi="Times New Roman"/>
                <w:sz w:val="20"/>
                <w:szCs w:val="21"/>
              </w:rPr>
            </w:pPr>
          </w:p>
        </w:tc>
        <w:tc>
          <w:tcPr>
            <w:tcW w:w="429" w:type="dxa"/>
            <w:shd w:val="clear" w:color="auto" w:fill="auto"/>
          </w:tcPr>
          <w:p w14:paraId="113DA978"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059B193E"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F4101CB" w14:textId="77777777" w:rsidTr="00EA3437">
        <w:trPr>
          <w:trHeight w:val="284"/>
          <w:jc w:val="center"/>
        </w:trPr>
        <w:tc>
          <w:tcPr>
            <w:tcW w:w="928" w:type="dxa"/>
            <w:vMerge w:val="restart"/>
            <w:shd w:val="clear" w:color="auto" w:fill="auto"/>
            <w:vAlign w:val="center"/>
          </w:tcPr>
          <w:p w14:paraId="46D12376"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专业</w:t>
            </w:r>
            <w:proofErr w:type="spellEnd"/>
          </w:p>
          <w:p w14:paraId="604A4DF1" w14:textId="77777777" w:rsidR="002D2364" w:rsidRPr="00242B84" w:rsidRDefault="002D2364" w:rsidP="00EA3437">
            <w:pPr>
              <w:spacing w:line="240" w:lineRule="exact"/>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实践</w:t>
            </w:r>
            <w:proofErr w:type="spellEnd"/>
          </w:p>
        </w:tc>
        <w:tc>
          <w:tcPr>
            <w:tcW w:w="610" w:type="dxa"/>
            <w:shd w:val="clear" w:color="auto" w:fill="auto"/>
            <w:vAlign w:val="center"/>
          </w:tcPr>
          <w:p w14:paraId="1D9CFBD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05523</w:t>
            </w:r>
          </w:p>
        </w:tc>
        <w:tc>
          <w:tcPr>
            <w:tcW w:w="2939" w:type="dxa"/>
            <w:shd w:val="clear" w:color="auto" w:fill="auto"/>
            <w:vAlign w:val="center"/>
          </w:tcPr>
          <w:p w14:paraId="2A76CA37"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结晶学与矿物学课程实验</w:t>
            </w:r>
          </w:p>
        </w:tc>
        <w:tc>
          <w:tcPr>
            <w:tcW w:w="550" w:type="dxa"/>
            <w:shd w:val="clear" w:color="auto" w:fill="auto"/>
            <w:vAlign w:val="center"/>
          </w:tcPr>
          <w:p w14:paraId="2A3868AA"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75" w:type="dxa"/>
            <w:shd w:val="clear" w:color="auto" w:fill="auto"/>
            <w:vAlign w:val="center"/>
          </w:tcPr>
          <w:p w14:paraId="5113FC9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vAlign w:val="center"/>
          </w:tcPr>
          <w:p w14:paraId="06CD83CC"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1545EE45"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6D299A5"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85D1AD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429" w:type="dxa"/>
            <w:shd w:val="clear" w:color="auto" w:fill="auto"/>
          </w:tcPr>
          <w:p w14:paraId="36DBAA62"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24244A3E"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366DAF98" w14:textId="77777777" w:rsidTr="00EA3437">
        <w:trPr>
          <w:trHeight w:val="284"/>
          <w:jc w:val="center"/>
        </w:trPr>
        <w:tc>
          <w:tcPr>
            <w:tcW w:w="928" w:type="dxa"/>
            <w:vMerge/>
            <w:shd w:val="clear" w:color="auto" w:fill="auto"/>
            <w:vAlign w:val="center"/>
          </w:tcPr>
          <w:p w14:paraId="1BEE9759"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2B30F99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05524</w:t>
            </w:r>
          </w:p>
        </w:tc>
        <w:tc>
          <w:tcPr>
            <w:tcW w:w="2939" w:type="dxa"/>
            <w:shd w:val="clear" w:color="auto" w:fill="auto"/>
            <w:vAlign w:val="center"/>
          </w:tcPr>
          <w:p w14:paraId="10E2E70D"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晶体光学及光性矿物学课程实验</w:t>
            </w:r>
          </w:p>
        </w:tc>
        <w:tc>
          <w:tcPr>
            <w:tcW w:w="550" w:type="dxa"/>
            <w:shd w:val="clear" w:color="auto" w:fill="auto"/>
            <w:vAlign w:val="center"/>
          </w:tcPr>
          <w:p w14:paraId="6BC69A1D"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75" w:type="dxa"/>
            <w:shd w:val="clear" w:color="auto" w:fill="auto"/>
            <w:vAlign w:val="center"/>
          </w:tcPr>
          <w:p w14:paraId="3D1333C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vAlign w:val="center"/>
          </w:tcPr>
          <w:p w14:paraId="24B76DFC"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C031199"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CC6E524"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5513F4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429" w:type="dxa"/>
            <w:shd w:val="clear" w:color="auto" w:fill="auto"/>
          </w:tcPr>
          <w:p w14:paraId="58F5CFF9"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6938785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0DAB08C" w14:textId="77777777" w:rsidTr="00EA3437">
        <w:trPr>
          <w:trHeight w:val="284"/>
          <w:jc w:val="center"/>
        </w:trPr>
        <w:tc>
          <w:tcPr>
            <w:tcW w:w="928" w:type="dxa"/>
            <w:vMerge/>
            <w:shd w:val="clear" w:color="auto" w:fill="auto"/>
            <w:vAlign w:val="center"/>
          </w:tcPr>
          <w:p w14:paraId="28F63C14"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096B874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05525</w:t>
            </w:r>
          </w:p>
        </w:tc>
        <w:tc>
          <w:tcPr>
            <w:tcW w:w="2939" w:type="dxa"/>
            <w:shd w:val="clear" w:color="auto" w:fill="auto"/>
            <w:vAlign w:val="center"/>
          </w:tcPr>
          <w:p w14:paraId="7D31C1F3"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岩浆岩石学和变质岩石学课程实验</w:t>
            </w:r>
          </w:p>
        </w:tc>
        <w:tc>
          <w:tcPr>
            <w:tcW w:w="550" w:type="dxa"/>
            <w:shd w:val="clear" w:color="auto" w:fill="auto"/>
            <w:vAlign w:val="center"/>
          </w:tcPr>
          <w:p w14:paraId="78EA7D96"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75" w:type="dxa"/>
            <w:shd w:val="clear" w:color="auto" w:fill="auto"/>
            <w:vAlign w:val="center"/>
          </w:tcPr>
          <w:p w14:paraId="56E0DC8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vAlign w:val="center"/>
          </w:tcPr>
          <w:p w14:paraId="0B7801D4"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15EAE80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FD31480"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0FC65DC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429" w:type="dxa"/>
            <w:shd w:val="clear" w:color="auto" w:fill="auto"/>
          </w:tcPr>
          <w:p w14:paraId="48093925"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24E218B5"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58E4BD0" w14:textId="77777777" w:rsidTr="00EA3437">
        <w:trPr>
          <w:trHeight w:val="284"/>
          <w:jc w:val="center"/>
        </w:trPr>
        <w:tc>
          <w:tcPr>
            <w:tcW w:w="928" w:type="dxa"/>
            <w:vMerge/>
            <w:shd w:val="clear" w:color="auto" w:fill="auto"/>
            <w:vAlign w:val="center"/>
          </w:tcPr>
          <w:p w14:paraId="30B3A7B4"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77356AB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05526</w:t>
            </w:r>
          </w:p>
        </w:tc>
        <w:tc>
          <w:tcPr>
            <w:tcW w:w="2939" w:type="dxa"/>
            <w:shd w:val="clear" w:color="auto" w:fill="auto"/>
            <w:vAlign w:val="center"/>
          </w:tcPr>
          <w:p w14:paraId="574D10BB"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构造地质学课程实验</w:t>
            </w:r>
            <w:proofErr w:type="spellEnd"/>
          </w:p>
        </w:tc>
        <w:tc>
          <w:tcPr>
            <w:tcW w:w="550" w:type="dxa"/>
            <w:shd w:val="clear" w:color="auto" w:fill="auto"/>
            <w:vAlign w:val="center"/>
          </w:tcPr>
          <w:p w14:paraId="4287ACC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75" w:type="dxa"/>
            <w:shd w:val="clear" w:color="auto" w:fill="auto"/>
            <w:vAlign w:val="center"/>
          </w:tcPr>
          <w:p w14:paraId="69FC15C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32" w:type="dxa"/>
            <w:shd w:val="clear" w:color="auto" w:fill="auto"/>
            <w:vAlign w:val="center"/>
          </w:tcPr>
          <w:p w14:paraId="06DC31B6"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486BD25B"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B71D296"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tcPr>
          <w:p w14:paraId="08A8A30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429" w:type="dxa"/>
            <w:shd w:val="clear" w:color="auto" w:fill="auto"/>
          </w:tcPr>
          <w:p w14:paraId="48840C8E"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0CE26D7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EF0856B" w14:textId="77777777" w:rsidTr="00EA3437">
        <w:trPr>
          <w:trHeight w:val="284"/>
          <w:jc w:val="center"/>
        </w:trPr>
        <w:tc>
          <w:tcPr>
            <w:tcW w:w="928" w:type="dxa"/>
            <w:vMerge/>
            <w:shd w:val="clear" w:color="auto" w:fill="auto"/>
            <w:vAlign w:val="center"/>
          </w:tcPr>
          <w:p w14:paraId="1EFF65BF"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46EF1B8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05527</w:t>
            </w:r>
          </w:p>
        </w:tc>
        <w:tc>
          <w:tcPr>
            <w:tcW w:w="2939" w:type="dxa"/>
            <w:shd w:val="clear" w:color="auto" w:fill="auto"/>
            <w:vAlign w:val="center"/>
          </w:tcPr>
          <w:p w14:paraId="5E005E17"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构造地质学课程设计</w:t>
            </w:r>
            <w:proofErr w:type="spellEnd"/>
          </w:p>
        </w:tc>
        <w:tc>
          <w:tcPr>
            <w:tcW w:w="550" w:type="dxa"/>
            <w:shd w:val="clear" w:color="auto" w:fill="auto"/>
            <w:vAlign w:val="center"/>
          </w:tcPr>
          <w:p w14:paraId="4F2673D8"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75" w:type="dxa"/>
            <w:shd w:val="clear" w:color="auto" w:fill="auto"/>
            <w:vAlign w:val="center"/>
          </w:tcPr>
          <w:p w14:paraId="1136F6F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432" w:type="dxa"/>
            <w:shd w:val="clear" w:color="auto" w:fill="auto"/>
            <w:vAlign w:val="center"/>
          </w:tcPr>
          <w:p w14:paraId="04AE39BB"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AE96B0A"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7BC29A3"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6896253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w:t>
            </w:r>
          </w:p>
        </w:tc>
        <w:tc>
          <w:tcPr>
            <w:tcW w:w="429" w:type="dxa"/>
            <w:shd w:val="clear" w:color="auto" w:fill="auto"/>
          </w:tcPr>
          <w:p w14:paraId="631F5286"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43ADD5D1"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31FEFD1" w14:textId="77777777" w:rsidTr="00EA3437">
        <w:trPr>
          <w:trHeight w:val="284"/>
          <w:jc w:val="center"/>
        </w:trPr>
        <w:tc>
          <w:tcPr>
            <w:tcW w:w="928" w:type="dxa"/>
            <w:vMerge/>
            <w:shd w:val="clear" w:color="auto" w:fill="auto"/>
            <w:vAlign w:val="center"/>
          </w:tcPr>
          <w:p w14:paraId="6C3B598C"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3BE73D7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05528</w:t>
            </w:r>
          </w:p>
        </w:tc>
        <w:tc>
          <w:tcPr>
            <w:tcW w:w="2939" w:type="dxa"/>
            <w:shd w:val="clear" w:color="auto" w:fill="auto"/>
            <w:vAlign w:val="center"/>
          </w:tcPr>
          <w:p w14:paraId="312E67A2"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含煤地层与古生物学实验</w:t>
            </w:r>
          </w:p>
        </w:tc>
        <w:tc>
          <w:tcPr>
            <w:tcW w:w="550" w:type="dxa"/>
            <w:shd w:val="clear" w:color="auto" w:fill="auto"/>
            <w:vAlign w:val="center"/>
          </w:tcPr>
          <w:p w14:paraId="5C4A846C"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75" w:type="dxa"/>
            <w:shd w:val="clear" w:color="auto" w:fill="auto"/>
            <w:vAlign w:val="center"/>
          </w:tcPr>
          <w:p w14:paraId="31C7038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32" w:type="dxa"/>
            <w:shd w:val="clear" w:color="auto" w:fill="auto"/>
            <w:vAlign w:val="center"/>
          </w:tcPr>
          <w:p w14:paraId="3ADEC874"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0FBCDA64"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5B12F668"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0183E9F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429" w:type="dxa"/>
            <w:shd w:val="clear" w:color="auto" w:fill="auto"/>
          </w:tcPr>
          <w:p w14:paraId="3CB2AD8D"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2DB8BC63"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5F8C7D1" w14:textId="77777777" w:rsidTr="00EA3437">
        <w:trPr>
          <w:trHeight w:val="284"/>
          <w:jc w:val="center"/>
        </w:trPr>
        <w:tc>
          <w:tcPr>
            <w:tcW w:w="928" w:type="dxa"/>
            <w:vMerge/>
            <w:shd w:val="clear" w:color="auto" w:fill="auto"/>
            <w:vAlign w:val="center"/>
          </w:tcPr>
          <w:p w14:paraId="1B3FF434"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7F88291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05529</w:t>
            </w:r>
          </w:p>
        </w:tc>
        <w:tc>
          <w:tcPr>
            <w:tcW w:w="2939" w:type="dxa"/>
            <w:shd w:val="clear" w:color="auto" w:fill="auto"/>
            <w:vAlign w:val="center"/>
          </w:tcPr>
          <w:p w14:paraId="259DF62F"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矿产勘查与评价课程设计</w:t>
            </w:r>
          </w:p>
        </w:tc>
        <w:tc>
          <w:tcPr>
            <w:tcW w:w="550" w:type="dxa"/>
            <w:shd w:val="clear" w:color="auto" w:fill="auto"/>
            <w:vAlign w:val="center"/>
          </w:tcPr>
          <w:p w14:paraId="37FA28D7"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75" w:type="dxa"/>
            <w:shd w:val="clear" w:color="auto" w:fill="auto"/>
            <w:vAlign w:val="center"/>
          </w:tcPr>
          <w:p w14:paraId="12FD89B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1周</w:t>
            </w:r>
          </w:p>
        </w:tc>
        <w:tc>
          <w:tcPr>
            <w:tcW w:w="432" w:type="dxa"/>
            <w:shd w:val="clear" w:color="auto" w:fill="auto"/>
            <w:vAlign w:val="center"/>
          </w:tcPr>
          <w:p w14:paraId="2397E6A7"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1578539C"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42C5154"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7338CC3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429" w:type="dxa"/>
            <w:shd w:val="clear" w:color="auto" w:fill="auto"/>
          </w:tcPr>
          <w:p w14:paraId="64FE7B58"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11CECF70"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5523106" w14:textId="77777777" w:rsidTr="00EA3437">
        <w:trPr>
          <w:trHeight w:val="284"/>
          <w:jc w:val="center"/>
        </w:trPr>
        <w:tc>
          <w:tcPr>
            <w:tcW w:w="928" w:type="dxa"/>
            <w:vMerge/>
            <w:shd w:val="clear" w:color="auto" w:fill="auto"/>
            <w:vAlign w:val="center"/>
          </w:tcPr>
          <w:p w14:paraId="74166561"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1A3C2CE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05530</w:t>
            </w:r>
          </w:p>
        </w:tc>
        <w:tc>
          <w:tcPr>
            <w:tcW w:w="2939" w:type="dxa"/>
            <w:shd w:val="clear" w:color="auto" w:fill="auto"/>
            <w:vAlign w:val="center"/>
          </w:tcPr>
          <w:p w14:paraId="11928A49"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沉积岩石学课程实验</w:t>
            </w:r>
            <w:proofErr w:type="spellEnd"/>
          </w:p>
        </w:tc>
        <w:tc>
          <w:tcPr>
            <w:tcW w:w="550" w:type="dxa"/>
            <w:shd w:val="clear" w:color="auto" w:fill="auto"/>
            <w:vAlign w:val="center"/>
          </w:tcPr>
          <w:p w14:paraId="3DCFBE2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75" w:type="dxa"/>
            <w:shd w:val="clear" w:color="auto" w:fill="auto"/>
            <w:vAlign w:val="center"/>
          </w:tcPr>
          <w:p w14:paraId="65BDC6E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32" w:type="dxa"/>
            <w:shd w:val="clear" w:color="auto" w:fill="auto"/>
            <w:vAlign w:val="center"/>
          </w:tcPr>
          <w:p w14:paraId="3C83D692"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8CB6C4B"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F063724"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C7E14E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429" w:type="dxa"/>
            <w:shd w:val="clear" w:color="auto" w:fill="auto"/>
          </w:tcPr>
          <w:p w14:paraId="1BF4BDE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17272F67"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0D396E7" w14:textId="77777777" w:rsidTr="00EA3437">
        <w:trPr>
          <w:trHeight w:val="284"/>
          <w:jc w:val="center"/>
        </w:trPr>
        <w:tc>
          <w:tcPr>
            <w:tcW w:w="928" w:type="dxa"/>
            <w:vMerge/>
            <w:shd w:val="clear" w:color="auto" w:fill="auto"/>
            <w:vAlign w:val="center"/>
          </w:tcPr>
          <w:p w14:paraId="4D2F8C45"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34250BC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05531</w:t>
            </w:r>
          </w:p>
        </w:tc>
        <w:tc>
          <w:tcPr>
            <w:tcW w:w="2939" w:type="dxa"/>
            <w:shd w:val="clear" w:color="auto" w:fill="auto"/>
            <w:vAlign w:val="center"/>
          </w:tcPr>
          <w:p w14:paraId="0C41D3E5"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沉积学与岩相古地理学课程实验</w:t>
            </w:r>
          </w:p>
        </w:tc>
        <w:tc>
          <w:tcPr>
            <w:tcW w:w="550" w:type="dxa"/>
            <w:shd w:val="clear" w:color="auto" w:fill="auto"/>
            <w:vAlign w:val="center"/>
          </w:tcPr>
          <w:p w14:paraId="546AC2A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75" w:type="dxa"/>
            <w:shd w:val="clear" w:color="auto" w:fill="auto"/>
            <w:vAlign w:val="center"/>
          </w:tcPr>
          <w:p w14:paraId="1EBB091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16</w:t>
            </w:r>
          </w:p>
        </w:tc>
        <w:tc>
          <w:tcPr>
            <w:tcW w:w="432" w:type="dxa"/>
            <w:shd w:val="clear" w:color="auto" w:fill="auto"/>
            <w:vAlign w:val="center"/>
          </w:tcPr>
          <w:p w14:paraId="08589193"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48D55C30"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3C3E8896"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60AB297"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429" w:type="dxa"/>
            <w:shd w:val="clear" w:color="auto" w:fill="auto"/>
          </w:tcPr>
          <w:p w14:paraId="23722B5D"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6DF666D3"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ADAF605" w14:textId="77777777" w:rsidTr="00EA3437">
        <w:trPr>
          <w:trHeight w:val="284"/>
          <w:jc w:val="center"/>
        </w:trPr>
        <w:tc>
          <w:tcPr>
            <w:tcW w:w="928" w:type="dxa"/>
            <w:vMerge/>
            <w:shd w:val="clear" w:color="auto" w:fill="auto"/>
            <w:vAlign w:val="center"/>
          </w:tcPr>
          <w:p w14:paraId="7050E545"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6A78819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05532</w:t>
            </w:r>
          </w:p>
        </w:tc>
        <w:tc>
          <w:tcPr>
            <w:tcW w:w="2939" w:type="dxa"/>
            <w:shd w:val="clear" w:color="auto" w:fill="auto"/>
            <w:vAlign w:val="center"/>
          </w:tcPr>
          <w:p w14:paraId="2C10BC66"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能源地质学综合实验</w:t>
            </w:r>
            <w:proofErr w:type="spellEnd"/>
          </w:p>
        </w:tc>
        <w:tc>
          <w:tcPr>
            <w:tcW w:w="550" w:type="dxa"/>
            <w:shd w:val="clear" w:color="auto" w:fill="auto"/>
            <w:vAlign w:val="center"/>
          </w:tcPr>
          <w:p w14:paraId="19186B86"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1</w:t>
            </w:r>
          </w:p>
        </w:tc>
        <w:tc>
          <w:tcPr>
            <w:tcW w:w="575" w:type="dxa"/>
            <w:shd w:val="clear" w:color="auto" w:fill="auto"/>
            <w:vAlign w:val="center"/>
          </w:tcPr>
          <w:p w14:paraId="58E1BEA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vAlign w:val="center"/>
          </w:tcPr>
          <w:p w14:paraId="675D1298" w14:textId="77777777" w:rsidR="002D2364" w:rsidRPr="00242B84" w:rsidRDefault="002D2364" w:rsidP="00EA3437">
            <w:pPr>
              <w:spacing w:line="240" w:lineRule="exact"/>
              <w:jc w:val="center"/>
              <w:rPr>
                <w:rFonts w:ascii="楷体_GB2312" w:eastAsia="楷体_GB2312" w:hAnsi="Times New Roman"/>
                <w:sz w:val="20"/>
                <w:szCs w:val="21"/>
                <w:highlight w:val="cyan"/>
              </w:rPr>
            </w:pPr>
          </w:p>
        </w:tc>
        <w:tc>
          <w:tcPr>
            <w:tcW w:w="426" w:type="dxa"/>
            <w:shd w:val="clear" w:color="auto" w:fill="auto"/>
            <w:tcMar>
              <w:left w:w="28" w:type="dxa"/>
              <w:right w:w="28" w:type="dxa"/>
            </w:tcMar>
            <w:vAlign w:val="center"/>
          </w:tcPr>
          <w:p w14:paraId="789F34F2" w14:textId="77777777" w:rsidR="002D2364" w:rsidRPr="00242B84" w:rsidRDefault="002D2364" w:rsidP="00EA3437">
            <w:pPr>
              <w:spacing w:line="240" w:lineRule="exact"/>
              <w:jc w:val="center"/>
              <w:rPr>
                <w:rFonts w:ascii="楷体_GB2312" w:eastAsia="楷体_GB2312" w:hAnsi="Times New Roman"/>
                <w:sz w:val="20"/>
                <w:szCs w:val="21"/>
                <w:highlight w:val="cyan"/>
              </w:rPr>
            </w:pPr>
          </w:p>
        </w:tc>
        <w:tc>
          <w:tcPr>
            <w:tcW w:w="568" w:type="dxa"/>
            <w:shd w:val="clear" w:color="auto" w:fill="auto"/>
            <w:tcMar>
              <w:left w:w="28" w:type="dxa"/>
              <w:right w:w="28" w:type="dxa"/>
            </w:tcMar>
            <w:vAlign w:val="center"/>
          </w:tcPr>
          <w:p w14:paraId="0EBF1F0E" w14:textId="77777777" w:rsidR="002D2364" w:rsidRPr="00242B84" w:rsidRDefault="002D2364" w:rsidP="00EA3437">
            <w:pPr>
              <w:spacing w:line="240" w:lineRule="exact"/>
              <w:jc w:val="center"/>
              <w:rPr>
                <w:rFonts w:ascii="楷体_GB2312" w:eastAsia="楷体_GB2312" w:hAnsi="Times New Roman"/>
                <w:sz w:val="20"/>
                <w:szCs w:val="21"/>
                <w:highlight w:val="cyan"/>
              </w:rPr>
            </w:pPr>
          </w:p>
        </w:tc>
        <w:tc>
          <w:tcPr>
            <w:tcW w:w="635" w:type="dxa"/>
            <w:shd w:val="clear" w:color="auto" w:fill="auto"/>
            <w:tcMar>
              <w:left w:w="28" w:type="dxa"/>
              <w:right w:w="28" w:type="dxa"/>
            </w:tcMar>
            <w:vAlign w:val="center"/>
          </w:tcPr>
          <w:p w14:paraId="5517085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5</w:t>
            </w:r>
          </w:p>
        </w:tc>
        <w:tc>
          <w:tcPr>
            <w:tcW w:w="429" w:type="dxa"/>
            <w:shd w:val="clear" w:color="auto" w:fill="auto"/>
          </w:tcPr>
          <w:p w14:paraId="6FA8E566" w14:textId="77777777" w:rsidR="002D2364" w:rsidRPr="00242B84" w:rsidRDefault="002D2364" w:rsidP="00EA3437">
            <w:pPr>
              <w:spacing w:line="240" w:lineRule="exact"/>
              <w:jc w:val="center"/>
              <w:rPr>
                <w:rFonts w:ascii="楷体_GB2312" w:eastAsia="楷体_GB2312" w:hAnsi="Times New Roman"/>
                <w:sz w:val="20"/>
                <w:szCs w:val="21"/>
                <w:highlight w:val="cyan"/>
              </w:rPr>
            </w:pPr>
          </w:p>
        </w:tc>
        <w:tc>
          <w:tcPr>
            <w:tcW w:w="1035" w:type="dxa"/>
            <w:vMerge/>
            <w:shd w:val="clear" w:color="auto" w:fill="auto"/>
            <w:tcMar>
              <w:left w:w="28" w:type="dxa"/>
              <w:right w:w="28" w:type="dxa"/>
            </w:tcMar>
          </w:tcPr>
          <w:p w14:paraId="3D755F6F"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543AE946" w14:textId="77777777" w:rsidTr="00EA3437">
        <w:trPr>
          <w:trHeight w:val="284"/>
          <w:jc w:val="center"/>
        </w:trPr>
        <w:tc>
          <w:tcPr>
            <w:tcW w:w="928" w:type="dxa"/>
            <w:vMerge/>
            <w:shd w:val="clear" w:color="auto" w:fill="auto"/>
            <w:vAlign w:val="center"/>
          </w:tcPr>
          <w:p w14:paraId="1D1D0FB6"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7EF07030"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05533</w:t>
            </w:r>
          </w:p>
        </w:tc>
        <w:tc>
          <w:tcPr>
            <w:tcW w:w="2939" w:type="dxa"/>
            <w:shd w:val="clear" w:color="auto" w:fill="auto"/>
            <w:vAlign w:val="center"/>
          </w:tcPr>
          <w:p w14:paraId="690CCEAE"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生产实习</w:t>
            </w:r>
            <w:proofErr w:type="spellEnd"/>
          </w:p>
        </w:tc>
        <w:tc>
          <w:tcPr>
            <w:tcW w:w="550" w:type="dxa"/>
            <w:shd w:val="clear" w:color="auto" w:fill="auto"/>
            <w:vAlign w:val="center"/>
          </w:tcPr>
          <w:p w14:paraId="2B61E31F"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75" w:type="dxa"/>
            <w:shd w:val="clear" w:color="auto" w:fill="auto"/>
            <w:vAlign w:val="center"/>
          </w:tcPr>
          <w:p w14:paraId="6552E40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432" w:type="dxa"/>
            <w:shd w:val="clear" w:color="auto" w:fill="auto"/>
            <w:vAlign w:val="center"/>
          </w:tcPr>
          <w:p w14:paraId="38035449"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72C549A3"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15A6D93F"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CE8F012"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29" w:type="dxa"/>
            <w:shd w:val="clear" w:color="auto" w:fill="auto"/>
          </w:tcPr>
          <w:p w14:paraId="4F4EC67E"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1C21B57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9E3F076" w14:textId="77777777" w:rsidTr="00EA3437">
        <w:trPr>
          <w:trHeight w:val="284"/>
          <w:jc w:val="center"/>
        </w:trPr>
        <w:tc>
          <w:tcPr>
            <w:tcW w:w="928" w:type="dxa"/>
            <w:vMerge/>
            <w:shd w:val="clear" w:color="auto" w:fill="auto"/>
            <w:vAlign w:val="center"/>
          </w:tcPr>
          <w:p w14:paraId="7313FCDE"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60D8B3B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05534</w:t>
            </w:r>
          </w:p>
        </w:tc>
        <w:tc>
          <w:tcPr>
            <w:tcW w:w="2939" w:type="dxa"/>
            <w:shd w:val="clear" w:color="auto" w:fill="auto"/>
            <w:vAlign w:val="center"/>
          </w:tcPr>
          <w:p w14:paraId="7472DF52"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毕业实习或实训</w:t>
            </w:r>
            <w:proofErr w:type="spellEnd"/>
          </w:p>
        </w:tc>
        <w:tc>
          <w:tcPr>
            <w:tcW w:w="550" w:type="dxa"/>
            <w:shd w:val="clear" w:color="auto" w:fill="auto"/>
            <w:vAlign w:val="center"/>
          </w:tcPr>
          <w:p w14:paraId="75EE524F"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3</w:t>
            </w:r>
          </w:p>
        </w:tc>
        <w:tc>
          <w:tcPr>
            <w:tcW w:w="575" w:type="dxa"/>
            <w:shd w:val="clear" w:color="auto" w:fill="auto"/>
            <w:vAlign w:val="center"/>
          </w:tcPr>
          <w:p w14:paraId="52D894E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3周</w:t>
            </w:r>
          </w:p>
        </w:tc>
        <w:tc>
          <w:tcPr>
            <w:tcW w:w="432" w:type="dxa"/>
            <w:shd w:val="clear" w:color="auto" w:fill="auto"/>
            <w:vAlign w:val="center"/>
          </w:tcPr>
          <w:p w14:paraId="59D5A45B"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740F1E9B"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03162190"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0312518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29" w:type="dxa"/>
            <w:shd w:val="clear" w:color="auto" w:fill="auto"/>
          </w:tcPr>
          <w:p w14:paraId="70CE7512"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3B6E19E3"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A1380CA" w14:textId="77777777" w:rsidTr="00EA3437">
        <w:trPr>
          <w:trHeight w:val="284"/>
          <w:jc w:val="center"/>
        </w:trPr>
        <w:tc>
          <w:tcPr>
            <w:tcW w:w="928" w:type="dxa"/>
            <w:vMerge/>
            <w:shd w:val="clear" w:color="auto" w:fill="auto"/>
            <w:vAlign w:val="center"/>
          </w:tcPr>
          <w:p w14:paraId="088C8DED"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132D734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05535</w:t>
            </w:r>
          </w:p>
        </w:tc>
        <w:tc>
          <w:tcPr>
            <w:tcW w:w="2939" w:type="dxa"/>
            <w:shd w:val="clear" w:color="auto" w:fill="auto"/>
            <w:vAlign w:val="center"/>
          </w:tcPr>
          <w:p w14:paraId="51AC046B"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毕业设计</w:t>
            </w:r>
            <w:proofErr w:type="spellEnd"/>
            <w:r w:rsidRPr="00242B84">
              <w:rPr>
                <w:rFonts w:ascii="楷体_GB2312" w:eastAsia="楷体_GB2312" w:hAnsi="Times New Roman"/>
                <w:sz w:val="20"/>
                <w:szCs w:val="21"/>
              </w:rPr>
              <w:t>(</w:t>
            </w:r>
            <w:proofErr w:type="spellStart"/>
            <w:r w:rsidRPr="00242B84">
              <w:rPr>
                <w:rFonts w:ascii="楷体_GB2312" w:eastAsia="楷体_GB2312" w:hAnsi="Times New Roman"/>
                <w:sz w:val="20"/>
                <w:szCs w:val="21"/>
              </w:rPr>
              <w:t>论文</w:t>
            </w:r>
            <w:proofErr w:type="spellEnd"/>
            <w:r w:rsidRPr="00242B84">
              <w:rPr>
                <w:rFonts w:ascii="楷体_GB2312" w:eastAsia="楷体_GB2312" w:hAnsi="Times New Roman"/>
                <w:sz w:val="20"/>
                <w:szCs w:val="21"/>
              </w:rPr>
              <w:t>)</w:t>
            </w:r>
          </w:p>
        </w:tc>
        <w:tc>
          <w:tcPr>
            <w:tcW w:w="550" w:type="dxa"/>
            <w:shd w:val="clear" w:color="auto" w:fill="auto"/>
            <w:vAlign w:val="center"/>
          </w:tcPr>
          <w:p w14:paraId="4F325B5B"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rPr>
              <w:t>12</w:t>
            </w:r>
          </w:p>
        </w:tc>
        <w:tc>
          <w:tcPr>
            <w:tcW w:w="575" w:type="dxa"/>
            <w:shd w:val="clear" w:color="auto" w:fill="auto"/>
            <w:vAlign w:val="center"/>
          </w:tcPr>
          <w:p w14:paraId="59E78DC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12周</w:t>
            </w:r>
          </w:p>
        </w:tc>
        <w:tc>
          <w:tcPr>
            <w:tcW w:w="432" w:type="dxa"/>
            <w:shd w:val="clear" w:color="auto" w:fill="auto"/>
            <w:vAlign w:val="center"/>
          </w:tcPr>
          <w:p w14:paraId="2336A4FF"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026489BB"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6047C29"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551C17B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429" w:type="dxa"/>
            <w:shd w:val="clear" w:color="auto" w:fill="auto"/>
          </w:tcPr>
          <w:p w14:paraId="31C60099"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1411CDDE"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966369C" w14:textId="77777777" w:rsidTr="00EA3437">
        <w:trPr>
          <w:trHeight w:val="284"/>
          <w:jc w:val="center"/>
        </w:trPr>
        <w:tc>
          <w:tcPr>
            <w:tcW w:w="928" w:type="dxa"/>
            <w:vMerge/>
            <w:shd w:val="clear" w:color="auto" w:fill="auto"/>
            <w:vAlign w:val="center"/>
          </w:tcPr>
          <w:p w14:paraId="29406F45"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27F97226"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lang w:eastAsia="zh-CN"/>
              </w:rPr>
              <w:t>05104</w:t>
            </w:r>
          </w:p>
        </w:tc>
        <w:tc>
          <w:tcPr>
            <w:tcW w:w="2939" w:type="dxa"/>
            <w:shd w:val="clear" w:color="auto" w:fill="auto"/>
            <w:vAlign w:val="center"/>
          </w:tcPr>
          <w:p w14:paraId="279CEB9B"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创新创业实践</w:t>
            </w:r>
            <w:proofErr w:type="spellEnd"/>
          </w:p>
        </w:tc>
        <w:tc>
          <w:tcPr>
            <w:tcW w:w="550" w:type="dxa"/>
            <w:shd w:val="clear" w:color="auto" w:fill="auto"/>
            <w:vAlign w:val="center"/>
          </w:tcPr>
          <w:p w14:paraId="4A075DF1"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75" w:type="dxa"/>
            <w:shd w:val="clear" w:color="auto" w:fill="auto"/>
            <w:vAlign w:val="center"/>
          </w:tcPr>
          <w:p w14:paraId="17ABCF1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2周</w:t>
            </w:r>
          </w:p>
        </w:tc>
        <w:tc>
          <w:tcPr>
            <w:tcW w:w="432" w:type="dxa"/>
            <w:shd w:val="clear" w:color="auto" w:fill="auto"/>
            <w:vAlign w:val="center"/>
          </w:tcPr>
          <w:p w14:paraId="3533F4A7"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53D81F6"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43AF854C"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F9980A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429" w:type="dxa"/>
            <w:shd w:val="clear" w:color="auto" w:fill="auto"/>
            <w:vAlign w:val="center"/>
          </w:tcPr>
          <w:p w14:paraId="7EE9BB3E" w14:textId="77777777" w:rsidR="002D2364" w:rsidRPr="00242B84" w:rsidRDefault="002D2364" w:rsidP="00EA3437">
            <w:pPr>
              <w:spacing w:line="240" w:lineRule="exact"/>
              <w:rPr>
                <w:rFonts w:ascii="楷体_GB2312" w:eastAsia="楷体_GB2312" w:hAnsi="Times New Roman"/>
                <w:sz w:val="20"/>
                <w:szCs w:val="21"/>
              </w:rPr>
            </w:pPr>
          </w:p>
        </w:tc>
        <w:tc>
          <w:tcPr>
            <w:tcW w:w="1035" w:type="dxa"/>
            <w:vMerge/>
            <w:shd w:val="clear" w:color="auto" w:fill="auto"/>
            <w:tcMar>
              <w:left w:w="28" w:type="dxa"/>
              <w:right w:w="28" w:type="dxa"/>
            </w:tcMar>
          </w:tcPr>
          <w:p w14:paraId="67C13048"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CC14EB4" w14:textId="77777777" w:rsidTr="00EA3437">
        <w:trPr>
          <w:trHeight w:val="284"/>
          <w:jc w:val="center"/>
        </w:trPr>
        <w:tc>
          <w:tcPr>
            <w:tcW w:w="928" w:type="dxa"/>
            <w:vMerge/>
            <w:shd w:val="clear" w:color="auto" w:fill="auto"/>
            <w:vAlign w:val="center"/>
          </w:tcPr>
          <w:p w14:paraId="6149F38F" w14:textId="77777777" w:rsidR="002D2364" w:rsidRPr="00242B84" w:rsidRDefault="002D2364" w:rsidP="00EA3437">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6D119C93"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50" w:type="dxa"/>
            <w:shd w:val="clear" w:color="auto" w:fill="auto"/>
            <w:vAlign w:val="center"/>
          </w:tcPr>
          <w:p w14:paraId="57B09542"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27</w:t>
            </w:r>
          </w:p>
        </w:tc>
        <w:tc>
          <w:tcPr>
            <w:tcW w:w="575" w:type="dxa"/>
            <w:shd w:val="clear" w:color="auto" w:fill="auto"/>
            <w:vAlign w:val="center"/>
          </w:tcPr>
          <w:p w14:paraId="2C5AE782" w14:textId="77777777" w:rsidR="002D2364" w:rsidRPr="00242B84" w:rsidRDefault="002D2364" w:rsidP="00EA3437">
            <w:pPr>
              <w:spacing w:line="240" w:lineRule="exact"/>
              <w:jc w:val="center"/>
              <w:rPr>
                <w:rFonts w:ascii="楷体_GB2312" w:eastAsia="楷体_GB2312" w:hAnsi="Times New Roman"/>
                <w:sz w:val="20"/>
                <w:szCs w:val="21"/>
              </w:rPr>
            </w:pPr>
          </w:p>
        </w:tc>
        <w:tc>
          <w:tcPr>
            <w:tcW w:w="432" w:type="dxa"/>
            <w:shd w:val="clear" w:color="auto" w:fill="auto"/>
            <w:vAlign w:val="center"/>
          </w:tcPr>
          <w:p w14:paraId="36703A99"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0A84C74B"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2DE3535"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1ABE521" w14:textId="77777777" w:rsidR="002D2364" w:rsidRPr="00242B84" w:rsidRDefault="002D2364" w:rsidP="00EA3437">
            <w:pPr>
              <w:spacing w:line="240" w:lineRule="exact"/>
              <w:jc w:val="center"/>
              <w:rPr>
                <w:rFonts w:ascii="楷体_GB2312" w:eastAsia="楷体_GB2312" w:hAnsi="Times New Roman"/>
                <w:sz w:val="20"/>
                <w:szCs w:val="21"/>
              </w:rPr>
            </w:pPr>
          </w:p>
        </w:tc>
        <w:tc>
          <w:tcPr>
            <w:tcW w:w="429" w:type="dxa"/>
            <w:shd w:val="clear" w:color="auto" w:fill="auto"/>
          </w:tcPr>
          <w:p w14:paraId="7A8209A3"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69B8AC9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68441B45" w14:textId="77777777" w:rsidTr="00EA3437">
        <w:trPr>
          <w:trHeight w:val="284"/>
          <w:jc w:val="center"/>
        </w:trPr>
        <w:tc>
          <w:tcPr>
            <w:tcW w:w="928" w:type="dxa"/>
            <w:vMerge w:val="restart"/>
            <w:shd w:val="clear" w:color="auto" w:fill="auto"/>
            <w:vAlign w:val="center"/>
          </w:tcPr>
          <w:p w14:paraId="4EF53E4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第</w:t>
            </w:r>
          </w:p>
          <w:p w14:paraId="316349C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二</w:t>
            </w:r>
          </w:p>
          <w:p w14:paraId="4911B67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47922ABB"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堂</w:t>
            </w:r>
          </w:p>
        </w:tc>
        <w:tc>
          <w:tcPr>
            <w:tcW w:w="610" w:type="dxa"/>
            <w:shd w:val="clear" w:color="auto" w:fill="auto"/>
            <w:vAlign w:val="center"/>
          </w:tcPr>
          <w:p w14:paraId="4D7E1B8E"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S</w:t>
            </w:r>
            <w:r w:rsidRPr="00242B84">
              <w:rPr>
                <w:rFonts w:ascii="楷体_GB2312" w:eastAsia="楷体_GB2312" w:hAnsi="Times New Roman" w:hint="eastAsia"/>
                <w:sz w:val="20"/>
                <w:szCs w:val="21"/>
              </w:rPr>
              <w:t>30103</w:t>
            </w:r>
          </w:p>
        </w:tc>
        <w:tc>
          <w:tcPr>
            <w:tcW w:w="2939" w:type="dxa"/>
            <w:shd w:val="clear" w:color="auto" w:fill="auto"/>
            <w:vAlign w:val="center"/>
          </w:tcPr>
          <w:p w14:paraId="79F3E555"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社会实践</w:t>
            </w:r>
            <w:proofErr w:type="spellEnd"/>
          </w:p>
        </w:tc>
        <w:tc>
          <w:tcPr>
            <w:tcW w:w="550" w:type="dxa"/>
            <w:shd w:val="clear" w:color="auto" w:fill="auto"/>
            <w:vAlign w:val="center"/>
          </w:tcPr>
          <w:p w14:paraId="1CB1EA6A"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 xml:space="preserve">2 </w:t>
            </w:r>
          </w:p>
        </w:tc>
        <w:tc>
          <w:tcPr>
            <w:tcW w:w="575" w:type="dxa"/>
            <w:shd w:val="clear" w:color="auto" w:fill="auto"/>
            <w:vAlign w:val="center"/>
          </w:tcPr>
          <w:p w14:paraId="707A93C9" w14:textId="77777777" w:rsidR="002D2364" w:rsidRPr="00242B84" w:rsidRDefault="002D2364" w:rsidP="00EA3437">
            <w:pPr>
              <w:spacing w:line="240" w:lineRule="exact"/>
              <w:jc w:val="center"/>
              <w:rPr>
                <w:rFonts w:ascii="楷体_GB2312" w:eastAsia="楷体_GB2312" w:hAnsi="Times New Roman"/>
                <w:sz w:val="20"/>
                <w:szCs w:val="21"/>
              </w:rPr>
            </w:pPr>
          </w:p>
        </w:tc>
        <w:tc>
          <w:tcPr>
            <w:tcW w:w="432" w:type="dxa"/>
            <w:shd w:val="clear" w:color="auto" w:fill="auto"/>
            <w:vAlign w:val="center"/>
          </w:tcPr>
          <w:p w14:paraId="29847776"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9E7C401"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2B5747E9"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4E6E7E8D"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7</w:t>
            </w:r>
          </w:p>
        </w:tc>
        <w:tc>
          <w:tcPr>
            <w:tcW w:w="429" w:type="dxa"/>
            <w:shd w:val="clear" w:color="auto" w:fill="auto"/>
          </w:tcPr>
          <w:p w14:paraId="7FF9B6F1"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29EC45F2"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758FC223" w14:textId="77777777" w:rsidTr="00EA3437">
        <w:trPr>
          <w:trHeight w:val="284"/>
          <w:jc w:val="center"/>
        </w:trPr>
        <w:tc>
          <w:tcPr>
            <w:tcW w:w="928" w:type="dxa"/>
            <w:vMerge/>
            <w:shd w:val="clear" w:color="auto" w:fill="auto"/>
            <w:vAlign w:val="center"/>
          </w:tcPr>
          <w:p w14:paraId="17D7156A"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315D33D6"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S</w:t>
            </w:r>
            <w:r w:rsidRPr="00242B84">
              <w:rPr>
                <w:rFonts w:ascii="楷体_GB2312" w:eastAsia="楷体_GB2312" w:hAnsi="Times New Roman" w:hint="eastAsia"/>
                <w:sz w:val="20"/>
                <w:szCs w:val="21"/>
              </w:rPr>
              <w:t>30102</w:t>
            </w:r>
          </w:p>
        </w:tc>
        <w:tc>
          <w:tcPr>
            <w:tcW w:w="2939" w:type="dxa"/>
            <w:shd w:val="clear" w:color="auto" w:fill="auto"/>
            <w:vAlign w:val="center"/>
          </w:tcPr>
          <w:p w14:paraId="5F9A78A6"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公益志愿服务</w:t>
            </w:r>
            <w:proofErr w:type="spellEnd"/>
          </w:p>
        </w:tc>
        <w:tc>
          <w:tcPr>
            <w:tcW w:w="550" w:type="dxa"/>
            <w:shd w:val="clear" w:color="auto" w:fill="auto"/>
            <w:vAlign w:val="center"/>
          </w:tcPr>
          <w:p w14:paraId="4413655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5" w:type="dxa"/>
            <w:shd w:val="clear" w:color="auto" w:fill="auto"/>
            <w:vAlign w:val="center"/>
          </w:tcPr>
          <w:p w14:paraId="37230602" w14:textId="77777777" w:rsidR="002D2364" w:rsidRPr="00242B84" w:rsidRDefault="002D2364" w:rsidP="00EA3437">
            <w:pPr>
              <w:spacing w:line="240" w:lineRule="exact"/>
              <w:jc w:val="center"/>
              <w:rPr>
                <w:rFonts w:ascii="楷体_GB2312" w:eastAsia="楷体_GB2312" w:hAnsi="Times New Roman"/>
                <w:sz w:val="20"/>
                <w:szCs w:val="21"/>
              </w:rPr>
            </w:pPr>
          </w:p>
        </w:tc>
        <w:tc>
          <w:tcPr>
            <w:tcW w:w="432" w:type="dxa"/>
            <w:shd w:val="clear" w:color="auto" w:fill="auto"/>
            <w:vAlign w:val="center"/>
          </w:tcPr>
          <w:p w14:paraId="55AA40EF"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7F89F23A"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6A1EA05E"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3FB1562"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5</w:t>
            </w:r>
          </w:p>
        </w:tc>
        <w:tc>
          <w:tcPr>
            <w:tcW w:w="429" w:type="dxa"/>
            <w:shd w:val="clear" w:color="auto" w:fill="auto"/>
          </w:tcPr>
          <w:p w14:paraId="42702545"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6352ABA5"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240F7722" w14:textId="77777777" w:rsidTr="00EA3437">
        <w:trPr>
          <w:trHeight w:val="284"/>
          <w:jc w:val="center"/>
        </w:trPr>
        <w:tc>
          <w:tcPr>
            <w:tcW w:w="928" w:type="dxa"/>
            <w:vMerge/>
            <w:shd w:val="clear" w:color="auto" w:fill="auto"/>
            <w:vAlign w:val="center"/>
          </w:tcPr>
          <w:p w14:paraId="2717B9D1"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54405F9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S</w:t>
            </w:r>
            <w:r w:rsidRPr="00242B84">
              <w:rPr>
                <w:rFonts w:ascii="楷体_GB2312" w:eastAsia="楷体_GB2312" w:hAnsi="Times New Roman" w:hint="eastAsia"/>
                <w:sz w:val="20"/>
                <w:szCs w:val="21"/>
              </w:rPr>
              <w:t>30104</w:t>
            </w:r>
          </w:p>
        </w:tc>
        <w:tc>
          <w:tcPr>
            <w:tcW w:w="2939" w:type="dxa"/>
            <w:shd w:val="clear" w:color="auto" w:fill="auto"/>
            <w:vAlign w:val="center"/>
          </w:tcPr>
          <w:p w14:paraId="449F12F2"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校园文化活动（含美育实践）</w:t>
            </w:r>
          </w:p>
        </w:tc>
        <w:tc>
          <w:tcPr>
            <w:tcW w:w="550" w:type="dxa"/>
            <w:shd w:val="clear" w:color="auto" w:fill="auto"/>
            <w:vAlign w:val="center"/>
          </w:tcPr>
          <w:p w14:paraId="25A69C8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1</w:t>
            </w:r>
          </w:p>
        </w:tc>
        <w:tc>
          <w:tcPr>
            <w:tcW w:w="575" w:type="dxa"/>
            <w:shd w:val="clear" w:color="auto" w:fill="auto"/>
            <w:vAlign w:val="center"/>
          </w:tcPr>
          <w:p w14:paraId="03CF3C30" w14:textId="77777777" w:rsidR="002D2364" w:rsidRPr="00242B84" w:rsidRDefault="002D2364" w:rsidP="00EA3437">
            <w:pPr>
              <w:spacing w:line="240" w:lineRule="exact"/>
              <w:jc w:val="center"/>
              <w:rPr>
                <w:rFonts w:ascii="楷体_GB2312" w:eastAsia="楷体_GB2312" w:hAnsi="Times New Roman"/>
                <w:sz w:val="20"/>
                <w:szCs w:val="21"/>
              </w:rPr>
            </w:pPr>
          </w:p>
        </w:tc>
        <w:tc>
          <w:tcPr>
            <w:tcW w:w="432" w:type="dxa"/>
            <w:shd w:val="clear" w:color="auto" w:fill="auto"/>
            <w:vAlign w:val="center"/>
          </w:tcPr>
          <w:p w14:paraId="4044B4CF"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26D94BF5"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left w:w="28" w:type="dxa"/>
              <w:right w:w="28" w:type="dxa"/>
            </w:tcMar>
            <w:vAlign w:val="center"/>
          </w:tcPr>
          <w:p w14:paraId="7943B8E9"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left w:w="28" w:type="dxa"/>
              <w:right w:w="28" w:type="dxa"/>
            </w:tcMar>
            <w:vAlign w:val="center"/>
          </w:tcPr>
          <w:p w14:paraId="3619CAB7"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6</w:t>
            </w:r>
          </w:p>
        </w:tc>
        <w:tc>
          <w:tcPr>
            <w:tcW w:w="429" w:type="dxa"/>
            <w:shd w:val="clear" w:color="auto" w:fill="auto"/>
          </w:tcPr>
          <w:p w14:paraId="1682A2ED"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2CB12CC6"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456E5F52" w14:textId="77777777" w:rsidTr="00EA3437">
        <w:trPr>
          <w:trHeight w:val="284"/>
          <w:jc w:val="center"/>
        </w:trPr>
        <w:tc>
          <w:tcPr>
            <w:tcW w:w="928" w:type="dxa"/>
            <w:vMerge/>
            <w:shd w:val="clear" w:color="auto" w:fill="auto"/>
            <w:noWrap/>
            <w:vAlign w:val="center"/>
          </w:tcPr>
          <w:p w14:paraId="005A069B" w14:textId="77777777" w:rsidR="002D2364" w:rsidRPr="00242B84" w:rsidRDefault="002D2364" w:rsidP="00EA3437">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18BC2514"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50" w:type="dxa"/>
            <w:shd w:val="clear" w:color="auto" w:fill="auto"/>
            <w:tcMar>
              <w:top w:w="15" w:type="dxa"/>
              <w:left w:w="28" w:type="dxa"/>
              <w:bottom w:w="0" w:type="dxa"/>
              <w:right w:w="28" w:type="dxa"/>
            </w:tcMar>
            <w:vAlign w:val="center"/>
          </w:tcPr>
          <w:p w14:paraId="04E72FA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bCs/>
                <w:sz w:val="20"/>
                <w:szCs w:val="21"/>
              </w:rPr>
              <w:t>4</w:t>
            </w:r>
          </w:p>
        </w:tc>
        <w:tc>
          <w:tcPr>
            <w:tcW w:w="575" w:type="dxa"/>
            <w:shd w:val="clear" w:color="auto" w:fill="auto"/>
            <w:tcMar>
              <w:top w:w="15" w:type="dxa"/>
              <w:left w:w="28" w:type="dxa"/>
              <w:right w:w="28" w:type="dxa"/>
            </w:tcMar>
            <w:vAlign w:val="center"/>
          </w:tcPr>
          <w:p w14:paraId="341C1B80" w14:textId="77777777" w:rsidR="002D2364" w:rsidRPr="00242B84" w:rsidRDefault="002D2364" w:rsidP="00EA3437">
            <w:pPr>
              <w:spacing w:line="240" w:lineRule="exact"/>
              <w:jc w:val="center"/>
              <w:rPr>
                <w:rFonts w:ascii="楷体_GB2312" w:eastAsia="楷体_GB2312" w:hAnsi="Times New Roman"/>
                <w:sz w:val="20"/>
                <w:szCs w:val="21"/>
              </w:rPr>
            </w:pPr>
          </w:p>
        </w:tc>
        <w:tc>
          <w:tcPr>
            <w:tcW w:w="432" w:type="dxa"/>
            <w:shd w:val="clear" w:color="auto" w:fill="auto"/>
            <w:tcMar>
              <w:top w:w="15" w:type="dxa"/>
              <w:bottom w:w="0" w:type="dxa"/>
            </w:tcMar>
            <w:vAlign w:val="center"/>
          </w:tcPr>
          <w:p w14:paraId="3557D6DF"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05DAFF1C"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3D797D55"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78CA0D80" w14:textId="77777777" w:rsidR="002D2364" w:rsidRPr="00242B84" w:rsidRDefault="002D2364" w:rsidP="00EA3437">
            <w:pPr>
              <w:spacing w:line="240" w:lineRule="exact"/>
              <w:jc w:val="center"/>
              <w:rPr>
                <w:rFonts w:ascii="楷体_GB2312" w:eastAsia="楷体_GB2312" w:hAnsi="Times New Roman"/>
                <w:sz w:val="20"/>
                <w:szCs w:val="21"/>
              </w:rPr>
            </w:pPr>
          </w:p>
        </w:tc>
        <w:tc>
          <w:tcPr>
            <w:tcW w:w="429" w:type="dxa"/>
            <w:shd w:val="clear" w:color="auto" w:fill="auto"/>
          </w:tcPr>
          <w:p w14:paraId="7A74EFB7"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731D485F"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1CBCE447" w14:textId="77777777" w:rsidTr="00EA3437">
        <w:trPr>
          <w:trHeight w:val="284"/>
          <w:jc w:val="center"/>
        </w:trPr>
        <w:tc>
          <w:tcPr>
            <w:tcW w:w="928" w:type="dxa"/>
            <w:vMerge/>
            <w:shd w:val="clear" w:color="auto" w:fill="auto"/>
            <w:noWrap/>
            <w:vAlign w:val="center"/>
          </w:tcPr>
          <w:p w14:paraId="364B9B8A" w14:textId="77777777" w:rsidR="002D2364" w:rsidRPr="00242B84" w:rsidRDefault="002D2364" w:rsidP="00EA3437">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0D9AD34E"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第二课堂总学分：</w:t>
            </w:r>
            <w:r w:rsidRPr="00242B84">
              <w:rPr>
                <w:rFonts w:ascii="楷体_GB2312" w:eastAsia="楷体_GB2312" w:hAnsi="Times New Roman"/>
                <w:bCs/>
                <w:sz w:val="20"/>
                <w:szCs w:val="21"/>
                <w:lang w:eastAsia="zh-CN"/>
              </w:rPr>
              <w:t>4</w:t>
            </w:r>
            <w:r w:rsidRPr="00242B84">
              <w:rPr>
                <w:rFonts w:ascii="楷体_GB2312" w:eastAsia="楷体_GB2312" w:hAnsi="Times New Roman"/>
                <w:sz w:val="20"/>
                <w:szCs w:val="21"/>
                <w:lang w:eastAsia="zh-CN"/>
              </w:rPr>
              <w:t>学分</w:t>
            </w:r>
          </w:p>
        </w:tc>
        <w:tc>
          <w:tcPr>
            <w:tcW w:w="550" w:type="dxa"/>
            <w:shd w:val="clear" w:color="auto" w:fill="auto"/>
            <w:tcMar>
              <w:top w:w="15" w:type="dxa"/>
              <w:left w:w="28" w:type="dxa"/>
              <w:bottom w:w="0" w:type="dxa"/>
              <w:right w:w="28" w:type="dxa"/>
            </w:tcMar>
            <w:vAlign w:val="center"/>
          </w:tcPr>
          <w:p w14:paraId="07A90678" w14:textId="77777777" w:rsidR="002D2364" w:rsidRPr="00242B84" w:rsidRDefault="002D2364" w:rsidP="00EA3437">
            <w:pPr>
              <w:spacing w:line="240" w:lineRule="exact"/>
              <w:jc w:val="center"/>
              <w:rPr>
                <w:rFonts w:ascii="楷体_GB2312" w:eastAsia="楷体_GB2312" w:hAnsi="Times New Roman"/>
                <w:bCs/>
                <w:sz w:val="20"/>
                <w:szCs w:val="21"/>
                <w:lang w:eastAsia="zh-CN"/>
              </w:rPr>
            </w:pPr>
          </w:p>
        </w:tc>
        <w:tc>
          <w:tcPr>
            <w:tcW w:w="575" w:type="dxa"/>
            <w:shd w:val="clear" w:color="auto" w:fill="auto"/>
            <w:tcMar>
              <w:top w:w="15" w:type="dxa"/>
              <w:left w:w="28" w:type="dxa"/>
              <w:right w:w="28" w:type="dxa"/>
            </w:tcMar>
            <w:vAlign w:val="center"/>
          </w:tcPr>
          <w:p w14:paraId="7A69E6BB"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432" w:type="dxa"/>
            <w:shd w:val="clear" w:color="auto" w:fill="auto"/>
            <w:tcMar>
              <w:top w:w="15" w:type="dxa"/>
              <w:bottom w:w="0" w:type="dxa"/>
            </w:tcMar>
            <w:vAlign w:val="center"/>
          </w:tcPr>
          <w:p w14:paraId="4BC59C87"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426" w:type="dxa"/>
            <w:shd w:val="clear" w:color="auto" w:fill="auto"/>
            <w:tcMar>
              <w:left w:w="28" w:type="dxa"/>
              <w:right w:w="28" w:type="dxa"/>
            </w:tcMar>
            <w:vAlign w:val="center"/>
          </w:tcPr>
          <w:p w14:paraId="7712C5F9"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568" w:type="dxa"/>
            <w:shd w:val="clear" w:color="auto" w:fill="auto"/>
            <w:tcMar>
              <w:top w:w="15" w:type="dxa"/>
              <w:left w:w="28" w:type="dxa"/>
              <w:bottom w:w="0" w:type="dxa"/>
              <w:right w:w="28" w:type="dxa"/>
            </w:tcMar>
            <w:vAlign w:val="center"/>
          </w:tcPr>
          <w:p w14:paraId="2641E6FB"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635" w:type="dxa"/>
            <w:shd w:val="clear" w:color="auto" w:fill="auto"/>
            <w:tcMar>
              <w:top w:w="15" w:type="dxa"/>
            </w:tcMar>
            <w:vAlign w:val="center"/>
          </w:tcPr>
          <w:p w14:paraId="4946F909"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429" w:type="dxa"/>
            <w:shd w:val="clear" w:color="auto" w:fill="auto"/>
          </w:tcPr>
          <w:p w14:paraId="42CC9D8B"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1035" w:type="dxa"/>
            <w:shd w:val="clear" w:color="auto" w:fill="auto"/>
            <w:tcMar>
              <w:left w:w="28" w:type="dxa"/>
              <w:right w:w="28" w:type="dxa"/>
            </w:tcMar>
          </w:tcPr>
          <w:p w14:paraId="3EC4BE14"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r>
      <w:tr w:rsidR="002D2364" w:rsidRPr="00242B84" w14:paraId="3EA762F3" w14:textId="77777777" w:rsidTr="00EA3437">
        <w:trPr>
          <w:trHeight w:val="284"/>
          <w:jc w:val="center"/>
        </w:trPr>
        <w:tc>
          <w:tcPr>
            <w:tcW w:w="928" w:type="dxa"/>
            <w:vMerge w:val="restart"/>
            <w:shd w:val="clear" w:color="auto" w:fill="auto"/>
            <w:noWrap/>
            <w:vAlign w:val="center"/>
          </w:tcPr>
          <w:p w14:paraId="158E378F"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拓</w:t>
            </w:r>
          </w:p>
          <w:p w14:paraId="0BF6328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展</w:t>
            </w:r>
          </w:p>
          <w:p w14:paraId="7EFD4D1D"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课</w:t>
            </w:r>
          </w:p>
          <w:p w14:paraId="56845D3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程</w:t>
            </w:r>
          </w:p>
        </w:tc>
        <w:tc>
          <w:tcPr>
            <w:tcW w:w="610" w:type="dxa"/>
            <w:shd w:val="clear" w:color="auto" w:fill="auto"/>
            <w:vAlign w:val="center"/>
          </w:tcPr>
          <w:p w14:paraId="2EF85D8C"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05501</w:t>
            </w:r>
          </w:p>
        </w:tc>
        <w:tc>
          <w:tcPr>
            <w:tcW w:w="2939" w:type="dxa"/>
            <w:shd w:val="clear" w:color="auto" w:fill="auto"/>
          </w:tcPr>
          <w:p w14:paraId="09298C8B"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地球系统科学与全球变化</w:t>
            </w:r>
          </w:p>
        </w:tc>
        <w:tc>
          <w:tcPr>
            <w:tcW w:w="550" w:type="dxa"/>
            <w:shd w:val="clear" w:color="auto" w:fill="auto"/>
            <w:tcMar>
              <w:top w:w="15" w:type="dxa"/>
              <w:left w:w="28" w:type="dxa"/>
              <w:bottom w:w="0" w:type="dxa"/>
              <w:right w:w="28" w:type="dxa"/>
            </w:tcMar>
            <w:vAlign w:val="center"/>
          </w:tcPr>
          <w:p w14:paraId="1A016B51"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75" w:type="dxa"/>
            <w:shd w:val="clear" w:color="auto" w:fill="auto"/>
            <w:tcMar>
              <w:top w:w="15" w:type="dxa"/>
              <w:left w:w="28" w:type="dxa"/>
              <w:right w:w="28" w:type="dxa"/>
            </w:tcMar>
          </w:tcPr>
          <w:p w14:paraId="437ECC74"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tcMar>
              <w:top w:w="15" w:type="dxa"/>
              <w:bottom w:w="0" w:type="dxa"/>
            </w:tcMar>
          </w:tcPr>
          <w:p w14:paraId="727669A9"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26" w:type="dxa"/>
            <w:shd w:val="clear" w:color="auto" w:fill="auto"/>
            <w:tcMar>
              <w:left w:w="28" w:type="dxa"/>
              <w:right w:w="28" w:type="dxa"/>
            </w:tcMar>
            <w:vAlign w:val="center"/>
          </w:tcPr>
          <w:p w14:paraId="43C06B56"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47E28E4B"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5979BB1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29" w:type="dxa"/>
            <w:shd w:val="clear" w:color="auto" w:fill="auto"/>
          </w:tcPr>
          <w:p w14:paraId="2E0B7E7B"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val="restart"/>
            <w:shd w:val="clear" w:color="auto" w:fill="auto"/>
            <w:tcMar>
              <w:left w:w="28" w:type="dxa"/>
              <w:right w:w="28" w:type="dxa"/>
            </w:tcMar>
          </w:tcPr>
          <w:p w14:paraId="0A000AB4"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也可以</w:t>
            </w:r>
            <w:proofErr w:type="gramStart"/>
            <w:r w:rsidRPr="00242B84">
              <w:rPr>
                <w:rFonts w:ascii="楷体_GB2312" w:eastAsia="楷体_GB2312" w:hAnsi="Times New Roman"/>
                <w:sz w:val="20"/>
                <w:szCs w:val="21"/>
                <w:lang w:eastAsia="zh-CN"/>
              </w:rPr>
              <w:t>在本硕一体化</w:t>
            </w:r>
            <w:proofErr w:type="gramEnd"/>
            <w:r w:rsidRPr="00242B84">
              <w:rPr>
                <w:rFonts w:ascii="楷体_GB2312" w:eastAsia="楷体_GB2312" w:hAnsi="Times New Roman"/>
                <w:sz w:val="20"/>
                <w:szCs w:val="21"/>
                <w:lang w:eastAsia="zh-CN"/>
              </w:rPr>
              <w:t>课程、本专业高阶选修课程中选修</w:t>
            </w:r>
          </w:p>
        </w:tc>
      </w:tr>
      <w:tr w:rsidR="002D2364" w:rsidRPr="00242B84" w14:paraId="5A81D6EB" w14:textId="77777777" w:rsidTr="00EA3437">
        <w:trPr>
          <w:trHeight w:val="284"/>
          <w:jc w:val="center"/>
        </w:trPr>
        <w:tc>
          <w:tcPr>
            <w:tcW w:w="928" w:type="dxa"/>
            <w:vMerge/>
            <w:shd w:val="clear" w:color="auto" w:fill="auto"/>
            <w:noWrap/>
            <w:vAlign w:val="center"/>
          </w:tcPr>
          <w:p w14:paraId="368BC9A9" w14:textId="77777777" w:rsidR="002D2364" w:rsidRPr="00242B84" w:rsidRDefault="002D2364" w:rsidP="00EA3437">
            <w:pPr>
              <w:spacing w:line="240" w:lineRule="exact"/>
              <w:jc w:val="center"/>
              <w:rPr>
                <w:rFonts w:ascii="楷体_GB2312" w:eastAsia="楷体_GB2312" w:hAnsi="Times New Roman"/>
                <w:sz w:val="20"/>
                <w:szCs w:val="21"/>
                <w:lang w:eastAsia="zh-CN"/>
              </w:rPr>
            </w:pPr>
          </w:p>
        </w:tc>
        <w:tc>
          <w:tcPr>
            <w:tcW w:w="610" w:type="dxa"/>
            <w:shd w:val="clear" w:color="auto" w:fill="auto"/>
            <w:vAlign w:val="center"/>
          </w:tcPr>
          <w:p w14:paraId="2BC439E1"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05502</w:t>
            </w:r>
          </w:p>
        </w:tc>
        <w:tc>
          <w:tcPr>
            <w:tcW w:w="2939" w:type="dxa"/>
            <w:shd w:val="clear" w:color="auto" w:fill="auto"/>
            <w:vAlign w:val="center"/>
          </w:tcPr>
          <w:p w14:paraId="21ED2C48"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地质创造学</w:t>
            </w:r>
            <w:proofErr w:type="spellEnd"/>
          </w:p>
        </w:tc>
        <w:tc>
          <w:tcPr>
            <w:tcW w:w="550" w:type="dxa"/>
            <w:shd w:val="clear" w:color="auto" w:fill="auto"/>
            <w:tcMar>
              <w:top w:w="15" w:type="dxa"/>
              <w:left w:w="28" w:type="dxa"/>
              <w:bottom w:w="0" w:type="dxa"/>
              <w:right w:w="28" w:type="dxa"/>
            </w:tcMar>
            <w:vAlign w:val="center"/>
          </w:tcPr>
          <w:p w14:paraId="22C87AD5" w14:textId="77777777" w:rsidR="002D2364" w:rsidRPr="00242B84" w:rsidRDefault="002D2364" w:rsidP="00EA3437">
            <w:pPr>
              <w:spacing w:line="240" w:lineRule="exact"/>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2</w:t>
            </w:r>
          </w:p>
        </w:tc>
        <w:tc>
          <w:tcPr>
            <w:tcW w:w="575" w:type="dxa"/>
            <w:shd w:val="clear" w:color="auto" w:fill="auto"/>
            <w:tcMar>
              <w:top w:w="15" w:type="dxa"/>
              <w:left w:w="28" w:type="dxa"/>
              <w:right w:w="28" w:type="dxa"/>
            </w:tcMar>
            <w:vAlign w:val="center"/>
          </w:tcPr>
          <w:p w14:paraId="001D0B75"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32" w:type="dxa"/>
            <w:shd w:val="clear" w:color="auto" w:fill="auto"/>
            <w:tcMar>
              <w:top w:w="15" w:type="dxa"/>
              <w:bottom w:w="0" w:type="dxa"/>
            </w:tcMar>
            <w:vAlign w:val="center"/>
          </w:tcPr>
          <w:p w14:paraId="754D455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426" w:type="dxa"/>
            <w:shd w:val="clear" w:color="auto" w:fill="auto"/>
            <w:tcMar>
              <w:left w:w="28" w:type="dxa"/>
              <w:right w:w="28" w:type="dxa"/>
            </w:tcMar>
            <w:vAlign w:val="center"/>
          </w:tcPr>
          <w:p w14:paraId="30692F03"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4E3D4E3F"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20EF9DA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429" w:type="dxa"/>
            <w:shd w:val="clear" w:color="auto" w:fill="auto"/>
          </w:tcPr>
          <w:p w14:paraId="237FF68C"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7F221B64" w14:textId="77777777" w:rsidR="002D2364" w:rsidRPr="00242B84" w:rsidRDefault="002D2364" w:rsidP="00EA3437">
            <w:pPr>
              <w:spacing w:line="240" w:lineRule="exact"/>
              <w:jc w:val="center"/>
              <w:rPr>
                <w:rFonts w:ascii="楷体_GB2312" w:eastAsia="楷体_GB2312" w:hAnsi="Times New Roman"/>
                <w:sz w:val="20"/>
                <w:szCs w:val="21"/>
              </w:rPr>
            </w:pPr>
          </w:p>
        </w:tc>
      </w:tr>
      <w:tr w:rsidR="002D2364" w:rsidRPr="00242B84" w14:paraId="0C656A1C" w14:textId="77777777" w:rsidTr="00EA3437">
        <w:trPr>
          <w:trHeight w:val="284"/>
          <w:jc w:val="center"/>
        </w:trPr>
        <w:tc>
          <w:tcPr>
            <w:tcW w:w="928" w:type="dxa"/>
            <w:vMerge/>
            <w:shd w:val="clear" w:color="auto" w:fill="auto"/>
            <w:noWrap/>
            <w:vAlign w:val="center"/>
          </w:tcPr>
          <w:p w14:paraId="421EDE7F"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354A81E8"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05503</w:t>
            </w:r>
          </w:p>
        </w:tc>
        <w:tc>
          <w:tcPr>
            <w:tcW w:w="2939" w:type="dxa"/>
            <w:shd w:val="clear" w:color="auto" w:fill="auto"/>
            <w:vAlign w:val="center"/>
          </w:tcPr>
          <w:p w14:paraId="06667DF9" w14:textId="77777777" w:rsidR="002D2364" w:rsidRPr="00242B84" w:rsidRDefault="002D2364" w:rsidP="00EA3437">
            <w:pPr>
              <w:spacing w:line="24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现代地质勘查技术与方法</w:t>
            </w:r>
          </w:p>
        </w:tc>
        <w:tc>
          <w:tcPr>
            <w:tcW w:w="550" w:type="dxa"/>
            <w:shd w:val="clear" w:color="auto" w:fill="auto"/>
            <w:tcMar>
              <w:top w:w="15" w:type="dxa"/>
              <w:left w:w="28" w:type="dxa"/>
              <w:bottom w:w="0" w:type="dxa"/>
              <w:right w:w="28" w:type="dxa"/>
            </w:tcMar>
            <w:vAlign w:val="center"/>
          </w:tcPr>
          <w:p w14:paraId="24FB6105"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r w:rsidRPr="00242B84">
              <w:rPr>
                <w:rFonts w:ascii="楷体_GB2312" w:eastAsia="楷体_GB2312" w:hAnsi="Times New Roman" w:hint="eastAsia"/>
                <w:sz w:val="20"/>
                <w:szCs w:val="21"/>
                <w:lang w:eastAsia="zh-CN"/>
              </w:rPr>
              <w:t>.5</w:t>
            </w:r>
          </w:p>
        </w:tc>
        <w:tc>
          <w:tcPr>
            <w:tcW w:w="575" w:type="dxa"/>
            <w:shd w:val="clear" w:color="auto" w:fill="auto"/>
            <w:tcMar>
              <w:top w:w="15" w:type="dxa"/>
              <w:left w:w="28" w:type="dxa"/>
              <w:right w:w="28" w:type="dxa"/>
            </w:tcMar>
            <w:vAlign w:val="center"/>
          </w:tcPr>
          <w:p w14:paraId="5AC5D30F"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40</w:t>
            </w:r>
          </w:p>
        </w:tc>
        <w:tc>
          <w:tcPr>
            <w:tcW w:w="432" w:type="dxa"/>
            <w:shd w:val="clear" w:color="auto" w:fill="auto"/>
            <w:tcMar>
              <w:top w:w="15" w:type="dxa"/>
              <w:bottom w:w="0" w:type="dxa"/>
            </w:tcMar>
            <w:vAlign w:val="center"/>
          </w:tcPr>
          <w:p w14:paraId="723EC2E8"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40</w:t>
            </w:r>
          </w:p>
        </w:tc>
        <w:tc>
          <w:tcPr>
            <w:tcW w:w="426" w:type="dxa"/>
            <w:shd w:val="clear" w:color="auto" w:fill="auto"/>
            <w:tcMar>
              <w:left w:w="28" w:type="dxa"/>
              <w:right w:w="28" w:type="dxa"/>
            </w:tcMar>
            <w:vAlign w:val="center"/>
          </w:tcPr>
          <w:p w14:paraId="6CC84407"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59E6A339"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0010A418"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29" w:type="dxa"/>
            <w:shd w:val="clear" w:color="auto" w:fill="auto"/>
          </w:tcPr>
          <w:p w14:paraId="1973CCCA"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0A843156" w14:textId="77777777" w:rsidR="002D2364" w:rsidRPr="00242B84" w:rsidRDefault="002D2364" w:rsidP="00EA3437">
            <w:pPr>
              <w:spacing w:line="240" w:lineRule="exact"/>
              <w:jc w:val="center"/>
              <w:rPr>
                <w:rFonts w:ascii="楷体_GB2312" w:eastAsia="楷体_GB2312" w:hAnsi="Times New Roman"/>
                <w:sz w:val="20"/>
                <w:szCs w:val="21"/>
                <w:highlight w:val="cyan"/>
              </w:rPr>
            </w:pPr>
          </w:p>
        </w:tc>
      </w:tr>
      <w:tr w:rsidR="002D2364" w:rsidRPr="00242B84" w14:paraId="72A6700A" w14:textId="77777777" w:rsidTr="00EA3437">
        <w:trPr>
          <w:trHeight w:val="284"/>
          <w:jc w:val="center"/>
        </w:trPr>
        <w:tc>
          <w:tcPr>
            <w:tcW w:w="928" w:type="dxa"/>
            <w:vMerge/>
            <w:shd w:val="clear" w:color="auto" w:fill="auto"/>
            <w:noWrap/>
            <w:vAlign w:val="center"/>
          </w:tcPr>
          <w:p w14:paraId="29A4687E" w14:textId="77777777" w:rsidR="002D2364" w:rsidRPr="00242B84" w:rsidRDefault="002D2364" w:rsidP="00EA3437">
            <w:pPr>
              <w:spacing w:line="240" w:lineRule="exact"/>
              <w:jc w:val="center"/>
              <w:rPr>
                <w:rFonts w:ascii="楷体_GB2312" w:eastAsia="楷体_GB2312" w:hAnsi="Times New Roman"/>
                <w:sz w:val="20"/>
                <w:szCs w:val="21"/>
              </w:rPr>
            </w:pPr>
          </w:p>
        </w:tc>
        <w:tc>
          <w:tcPr>
            <w:tcW w:w="610" w:type="dxa"/>
            <w:shd w:val="clear" w:color="auto" w:fill="auto"/>
            <w:vAlign w:val="center"/>
          </w:tcPr>
          <w:p w14:paraId="23497386" w14:textId="77777777" w:rsidR="002D2364" w:rsidRPr="00242B84" w:rsidRDefault="002D2364" w:rsidP="00EA3437">
            <w:pPr>
              <w:spacing w:line="240" w:lineRule="exact"/>
              <w:rPr>
                <w:rFonts w:ascii="楷体_GB2312" w:eastAsia="楷体_GB2312" w:hAnsi="Times New Roman"/>
                <w:sz w:val="20"/>
                <w:szCs w:val="21"/>
              </w:rPr>
            </w:pPr>
            <w:r w:rsidRPr="00242B84">
              <w:rPr>
                <w:rFonts w:ascii="楷体_GB2312" w:eastAsia="楷体_GB2312" w:hAnsi="Times New Roman"/>
                <w:sz w:val="20"/>
                <w:szCs w:val="21"/>
              </w:rPr>
              <w:t>E</w:t>
            </w:r>
            <w:r w:rsidRPr="00242B84">
              <w:rPr>
                <w:rFonts w:ascii="楷体_GB2312" w:eastAsia="楷体_GB2312" w:hAnsi="Times New Roman" w:hint="eastAsia"/>
                <w:sz w:val="20"/>
                <w:szCs w:val="21"/>
              </w:rPr>
              <w:t>05504</w:t>
            </w:r>
          </w:p>
        </w:tc>
        <w:tc>
          <w:tcPr>
            <w:tcW w:w="2939" w:type="dxa"/>
            <w:shd w:val="clear" w:color="auto" w:fill="auto"/>
            <w:vAlign w:val="center"/>
          </w:tcPr>
          <w:p w14:paraId="53E1A376" w14:textId="77777777" w:rsidR="002D2364" w:rsidRPr="00242B84" w:rsidRDefault="002D2364" w:rsidP="00EA3437">
            <w:pPr>
              <w:spacing w:line="24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地质建模与模拟技术</w:t>
            </w:r>
            <w:proofErr w:type="spellEnd"/>
          </w:p>
        </w:tc>
        <w:tc>
          <w:tcPr>
            <w:tcW w:w="550" w:type="dxa"/>
            <w:shd w:val="clear" w:color="auto" w:fill="auto"/>
            <w:tcMar>
              <w:top w:w="15" w:type="dxa"/>
              <w:left w:w="28" w:type="dxa"/>
              <w:bottom w:w="0" w:type="dxa"/>
              <w:right w:w="28" w:type="dxa"/>
            </w:tcMar>
            <w:vAlign w:val="center"/>
          </w:tcPr>
          <w:p w14:paraId="1248C029"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r w:rsidRPr="00242B84">
              <w:rPr>
                <w:rFonts w:ascii="楷体_GB2312" w:eastAsia="楷体_GB2312" w:hAnsi="Times New Roman" w:hint="eastAsia"/>
                <w:sz w:val="20"/>
                <w:szCs w:val="21"/>
                <w:lang w:eastAsia="zh-CN"/>
              </w:rPr>
              <w:t>.5</w:t>
            </w:r>
          </w:p>
        </w:tc>
        <w:tc>
          <w:tcPr>
            <w:tcW w:w="575" w:type="dxa"/>
            <w:shd w:val="clear" w:color="auto" w:fill="auto"/>
            <w:tcMar>
              <w:top w:w="15" w:type="dxa"/>
              <w:left w:w="28" w:type="dxa"/>
              <w:right w:w="28" w:type="dxa"/>
            </w:tcMar>
            <w:vAlign w:val="center"/>
          </w:tcPr>
          <w:p w14:paraId="0C0093A7"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40</w:t>
            </w:r>
          </w:p>
        </w:tc>
        <w:tc>
          <w:tcPr>
            <w:tcW w:w="432" w:type="dxa"/>
            <w:shd w:val="clear" w:color="auto" w:fill="auto"/>
            <w:tcMar>
              <w:top w:w="15" w:type="dxa"/>
              <w:bottom w:w="0" w:type="dxa"/>
            </w:tcMar>
            <w:vAlign w:val="center"/>
          </w:tcPr>
          <w:p w14:paraId="0D2D2E56"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40</w:t>
            </w:r>
          </w:p>
        </w:tc>
        <w:tc>
          <w:tcPr>
            <w:tcW w:w="426" w:type="dxa"/>
            <w:shd w:val="clear" w:color="auto" w:fill="auto"/>
            <w:tcMar>
              <w:left w:w="28" w:type="dxa"/>
              <w:right w:w="28" w:type="dxa"/>
            </w:tcMar>
            <w:vAlign w:val="center"/>
          </w:tcPr>
          <w:p w14:paraId="1957435B"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43BFB0AE"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2BE9ED03"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6</w:t>
            </w:r>
          </w:p>
        </w:tc>
        <w:tc>
          <w:tcPr>
            <w:tcW w:w="429" w:type="dxa"/>
            <w:shd w:val="clear" w:color="auto" w:fill="auto"/>
          </w:tcPr>
          <w:p w14:paraId="483651D9"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vMerge/>
            <w:shd w:val="clear" w:color="auto" w:fill="auto"/>
            <w:tcMar>
              <w:left w:w="28" w:type="dxa"/>
              <w:right w:w="28" w:type="dxa"/>
            </w:tcMar>
          </w:tcPr>
          <w:p w14:paraId="66EECFCA" w14:textId="77777777" w:rsidR="002D2364" w:rsidRPr="00242B84" w:rsidRDefault="002D2364" w:rsidP="00EA3437">
            <w:pPr>
              <w:spacing w:line="240" w:lineRule="exact"/>
              <w:jc w:val="center"/>
              <w:rPr>
                <w:rFonts w:ascii="楷体_GB2312" w:eastAsia="楷体_GB2312" w:hAnsi="Times New Roman"/>
                <w:sz w:val="20"/>
                <w:szCs w:val="21"/>
                <w:highlight w:val="cyan"/>
              </w:rPr>
            </w:pPr>
          </w:p>
        </w:tc>
      </w:tr>
      <w:tr w:rsidR="002D2364" w:rsidRPr="00242B84" w14:paraId="0F9A61DC" w14:textId="77777777" w:rsidTr="00EA3437">
        <w:trPr>
          <w:trHeight w:val="284"/>
          <w:jc w:val="center"/>
        </w:trPr>
        <w:tc>
          <w:tcPr>
            <w:tcW w:w="928" w:type="dxa"/>
            <w:vMerge/>
            <w:shd w:val="clear" w:color="auto" w:fill="auto"/>
            <w:noWrap/>
            <w:vAlign w:val="center"/>
          </w:tcPr>
          <w:p w14:paraId="762532E7" w14:textId="77777777" w:rsidR="002D2364" w:rsidRPr="00242B84" w:rsidRDefault="002D2364" w:rsidP="00EA3437">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0C1ED11D" w14:textId="77777777" w:rsidR="002D2364" w:rsidRPr="00242B84" w:rsidRDefault="002D2364" w:rsidP="00EA3437">
            <w:pPr>
              <w:spacing w:line="240" w:lineRule="exact"/>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550" w:type="dxa"/>
            <w:shd w:val="clear" w:color="auto" w:fill="auto"/>
            <w:tcMar>
              <w:top w:w="15" w:type="dxa"/>
              <w:left w:w="28" w:type="dxa"/>
              <w:bottom w:w="0" w:type="dxa"/>
              <w:right w:w="28" w:type="dxa"/>
            </w:tcMar>
            <w:vAlign w:val="center"/>
          </w:tcPr>
          <w:p w14:paraId="15490F7E" w14:textId="77777777" w:rsidR="002D2364" w:rsidRPr="00242B84" w:rsidRDefault="002D2364" w:rsidP="00EA3437">
            <w:pPr>
              <w:spacing w:line="240" w:lineRule="exact"/>
              <w:jc w:val="center"/>
              <w:rPr>
                <w:rFonts w:ascii="楷体_GB2312" w:eastAsia="楷体_GB2312" w:hAnsi="Times New Roman"/>
                <w:bCs/>
                <w:sz w:val="20"/>
                <w:szCs w:val="21"/>
                <w:lang w:eastAsia="zh-CN"/>
              </w:rPr>
            </w:pPr>
            <w:r w:rsidRPr="00242B84">
              <w:rPr>
                <w:rFonts w:ascii="楷体_GB2312" w:eastAsia="楷体_GB2312" w:hAnsi="Times New Roman" w:hint="eastAsia"/>
                <w:bCs/>
                <w:sz w:val="20"/>
                <w:szCs w:val="21"/>
                <w:lang w:eastAsia="zh-CN"/>
              </w:rPr>
              <w:t>9</w:t>
            </w:r>
          </w:p>
        </w:tc>
        <w:tc>
          <w:tcPr>
            <w:tcW w:w="575" w:type="dxa"/>
            <w:shd w:val="clear" w:color="auto" w:fill="auto"/>
            <w:tcMar>
              <w:top w:w="15" w:type="dxa"/>
              <w:left w:w="28" w:type="dxa"/>
              <w:right w:w="28" w:type="dxa"/>
            </w:tcMar>
            <w:vAlign w:val="center"/>
          </w:tcPr>
          <w:p w14:paraId="2EE412F7"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144</w:t>
            </w:r>
          </w:p>
        </w:tc>
        <w:tc>
          <w:tcPr>
            <w:tcW w:w="432" w:type="dxa"/>
            <w:shd w:val="clear" w:color="auto" w:fill="auto"/>
            <w:tcMar>
              <w:top w:w="15" w:type="dxa"/>
              <w:bottom w:w="0" w:type="dxa"/>
            </w:tcMar>
            <w:vAlign w:val="center"/>
          </w:tcPr>
          <w:p w14:paraId="7EB85E6D"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1</w:t>
            </w:r>
            <w:r w:rsidRPr="00242B84">
              <w:rPr>
                <w:rFonts w:ascii="楷体_GB2312" w:eastAsia="楷体_GB2312" w:hAnsi="Times New Roman" w:hint="eastAsia"/>
                <w:sz w:val="20"/>
                <w:szCs w:val="21"/>
                <w:lang w:eastAsia="zh-CN"/>
              </w:rPr>
              <w:t>44</w:t>
            </w:r>
          </w:p>
        </w:tc>
        <w:tc>
          <w:tcPr>
            <w:tcW w:w="426" w:type="dxa"/>
            <w:shd w:val="clear" w:color="auto" w:fill="auto"/>
            <w:tcMar>
              <w:left w:w="28" w:type="dxa"/>
              <w:right w:w="28" w:type="dxa"/>
            </w:tcMar>
            <w:vAlign w:val="center"/>
          </w:tcPr>
          <w:p w14:paraId="020B6D7E"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0B7431D9"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03A918B8" w14:textId="77777777" w:rsidR="002D2364" w:rsidRPr="00242B84" w:rsidRDefault="002D2364" w:rsidP="00EA3437">
            <w:pPr>
              <w:spacing w:line="240" w:lineRule="exact"/>
              <w:jc w:val="center"/>
              <w:rPr>
                <w:rFonts w:ascii="楷体_GB2312" w:eastAsia="楷体_GB2312" w:hAnsi="Times New Roman"/>
                <w:sz w:val="20"/>
                <w:szCs w:val="21"/>
              </w:rPr>
            </w:pPr>
          </w:p>
        </w:tc>
        <w:tc>
          <w:tcPr>
            <w:tcW w:w="429" w:type="dxa"/>
            <w:shd w:val="clear" w:color="auto" w:fill="auto"/>
          </w:tcPr>
          <w:p w14:paraId="09260EDF"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141548E6" w14:textId="77777777" w:rsidR="002D2364" w:rsidRPr="00242B84" w:rsidRDefault="002D2364" w:rsidP="00EA3437">
            <w:pPr>
              <w:spacing w:line="240" w:lineRule="exact"/>
              <w:jc w:val="center"/>
              <w:rPr>
                <w:rFonts w:ascii="楷体_GB2312" w:eastAsia="楷体_GB2312" w:hAnsi="Times New Roman"/>
                <w:sz w:val="20"/>
                <w:szCs w:val="21"/>
                <w:highlight w:val="cyan"/>
              </w:rPr>
            </w:pPr>
          </w:p>
        </w:tc>
      </w:tr>
      <w:tr w:rsidR="002D2364" w:rsidRPr="00242B84" w14:paraId="3D85BF9F" w14:textId="77777777" w:rsidTr="00EA3437">
        <w:trPr>
          <w:trHeight w:val="284"/>
          <w:jc w:val="center"/>
        </w:trPr>
        <w:tc>
          <w:tcPr>
            <w:tcW w:w="928" w:type="dxa"/>
            <w:vMerge/>
            <w:shd w:val="clear" w:color="auto" w:fill="auto"/>
            <w:noWrap/>
            <w:vAlign w:val="center"/>
          </w:tcPr>
          <w:p w14:paraId="30A8F600" w14:textId="77777777" w:rsidR="002D2364" w:rsidRPr="00242B84" w:rsidRDefault="002D2364" w:rsidP="00EA3437">
            <w:pPr>
              <w:spacing w:line="240" w:lineRule="exact"/>
              <w:jc w:val="center"/>
              <w:rPr>
                <w:rFonts w:ascii="楷体_GB2312" w:eastAsia="楷体_GB2312" w:hAnsi="Times New Roman"/>
                <w:sz w:val="20"/>
                <w:szCs w:val="21"/>
              </w:rPr>
            </w:pPr>
          </w:p>
        </w:tc>
        <w:tc>
          <w:tcPr>
            <w:tcW w:w="3549" w:type="dxa"/>
            <w:gridSpan w:val="2"/>
            <w:shd w:val="clear" w:color="auto" w:fill="auto"/>
            <w:vAlign w:val="center"/>
          </w:tcPr>
          <w:p w14:paraId="5CF21B41" w14:textId="77777777" w:rsidR="002D2364" w:rsidRPr="00242B84" w:rsidRDefault="002D2364" w:rsidP="00EA3437">
            <w:pPr>
              <w:spacing w:line="240" w:lineRule="exact"/>
              <w:jc w:val="center"/>
              <w:rPr>
                <w:rFonts w:ascii="楷体_GB2312" w:eastAsia="楷体_GB2312" w:hAnsi="Times New Roman"/>
                <w:sz w:val="20"/>
                <w:szCs w:val="21"/>
              </w:rPr>
            </w:pPr>
            <w:r w:rsidRPr="00242B84">
              <w:rPr>
                <w:rFonts w:ascii="楷体_GB2312" w:eastAsia="楷体_GB2312" w:hAnsi="Times New Roman"/>
                <w:sz w:val="20"/>
                <w:szCs w:val="21"/>
              </w:rPr>
              <w:t>至少修满2.5学分</w:t>
            </w:r>
          </w:p>
        </w:tc>
        <w:tc>
          <w:tcPr>
            <w:tcW w:w="550" w:type="dxa"/>
            <w:shd w:val="clear" w:color="auto" w:fill="auto"/>
            <w:tcMar>
              <w:top w:w="15" w:type="dxa"/>
              <w:left w:w="28" w:type="dxa"/>
              <w:bottom w:w="0" w:type="dxa"/>
              <w:right w:w="28" w:type="dxa"/>
            </w:tcMar>
            <w:vAlign w:val="center"/>
          </w:tcPr>
          <w:p w14:paraId="4F0C661D" w14:textId="77777777" w:rsidR="002D2364" w:rsidRPr="00242B84" w:rsidRDefault="002D2364" w:rsidP="00EA3437">
            <w:pPr>
              <w:spacing w:line="240" w:lineRule="exact"/>
              <w:jc w:val="center"/>
              <w:rPr>
                <w:rFonts w:ascii="楷体_GB2312" w:eastAsia="楷体_GB2312" w:hAnsi="Times New Roman"/>
                <w:bCs/>
                <w:sz w:val="20"/>
                <w:szCs w:val="21"/>
                <w:lang w:eastAsia="zh-CN"/>
              </w:rPr>
            </w:pPr>
            <w:r w:rsidRPr="00242B84">
              <w:rPr>
                <w:rFonts w:ascii="楷体_GB2312" w:eastAsia="楷体_GB2312" w:hAnsi="Times New Roman"/>
                <w:bCs/>
                <w:sz w:val="20"/>
                <w:szCs w:val="21"/>
              </w:rPr>
              <w:t>2</w:t>
            </w:r>
            <w:r w:rsidRPr="00242B84">
              <w:rPr>
                <w:rFonts w:ascii="楷体_GB2312" w:eastAsia="楷体_GB2312" w:hAnsi="Times New Roman" w:hint="eastAsia"/>
                <w:bCs/>
                <w:sz w:val="20"/>
                <w:szCs w:val="21"/>
                <w:lang w:eastAsia="zh-CN"/>
              </w:rPr>
              <w:t>.5</w:t>
            </w:r>
          </w:p>
        </w:tc>
        <w:tc>
          <w:tcPr>
            <w:tcW w:w="575" w:type="dxa"/>
            <w:shd w:val="clear" w:color="auto" w:fill="auto"/>
            <w:tcMar>
              <w:top w:w="15" w:type="dxa"/>
              <w:left w:w="28" w:type="dxa"/>
              <w:right w:w="28" w:type="dxa"/>
            </w:tcMar>
            <w:vAlign w:val="center"/>
          </w:tcPr>
          <w:p w14:paraId="29B6526F" w14:textId="77777777" w:rsidR="002D2364" w:rsidRPr="00242B84" w:rsidRDefault="002D2364" w:rsidP="00EA3437">
            <w:pPr>
              <w:spacing w:line="24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40</w:t>
            </w:r>
          </w:p>
        </w:tc>
        <w:tc>
          <w:tcPr>
            <w:tcW w:w="432" w:type="dxa"/>
            <w:shd w:val="clear" w:color="auto" w:fill="auto"/>
            <w:tcMar>
              <w:top w:w="15" w:type="dxa"/>
              <w:bottom w:w="0" w:type="dxa"/>
            </w:tcMar>
            <w:vAlign w:val="center"/>
          </w:tcPr>
          <w:p w14:paraId="52853561" w14:textId="77777777" w:rsidR="002D2364" w:rsidRPr="00242B84" w:rsidRDefault="002D2364" w:rsidP="00EA3437">
            <w:pPr>
              <w:spacing w:line="240" w:lineRule="exact"/>
              <w:jc w:val="center"/>
              <w:rPr>
                <w:rFonts w:ascii="楷体_GB2312" w:eastAsia="楷体_GB2312" w:hAnsi="Times New Roman"/>
                <w:sz w:val="20"/>
                <w:szCs w:val="21"/>
              </w:rPr>
            </w:pPr>
          </w:p>
        </w:tc>
        <w:tc>
          <w:tcPr>
            <w:tcW w:w="426" w:type="dxa"/>
            <w:shd w:val="clear" w:color="auto" w:fill="auto"/>
            <w:tcMar>
              <w:left w:w="28" w:type="dxa"/>
              <w:right w:w="28" w:type="dxa"/>
            </w:tcMar>
            <w:vAlign w:val="center"/>
          </w:tcPr>
          <w:p w14:paraId="5B5DA7E6" w14:textId="77777777" w:rsidR="002D2364" w:rsidRPr="00242B84" w:rsidRDefault="002D2364" w:rsidP="00EA3437">
            <w:pPr>
              <w:spacing w:line="240" w:lineRule="exact"/>
              <w:jc w:val="center"/>
              <w:rPr>
                <w:rFonts w:ascii="楷体_GB2312" w:eastAsia="楷体_GB2312" w:hAnsi="Times New Roman"/>
                <w:sz w:val="20"/>
                <w:szCs w:val="21"/>
              </w:rPr>
            </w:pPr>
          </w:p>
        </w:tc>
        <w:tc>
          <w:tcPr>
            <w:tcW w:w="568" w:type="dxa"/>
            <w:shd w:val="clear" w:color="auto" w:fill="auto"/>
            <w:tcMar>
              <w:top w:w="15" w:type="dxa"/>
              <w:left w:w="28" w:type="dxa"/>
              <w:bottom w:w="0" w:type="dxa"/>
              <w:right w:w="28" w:type="dxa"/>
            </w:tcMar>
            <w:vAlign w:val="center"/>
          </w:tcPr>
          <w:p w14:paraId="32FEFE58" w14:textId="77777777" w:rsidR="002D2364" w:rsidRPr="00242B84" w:rsidRDefault="002D2364" w:rsidP="00EA3437">
            <w:pPr>
              <w:spacing w:line="240" w:lineRule="exact"/>
              <w:jc w:val="center"/>
              <w:rPr>
                <w:rFonts w:ascii="楷体_GB2312" w:eastAsia="楷体_GB2312" w:hAnsi="Times New Roman"/>
                <w:sz w:val="20"/>
                <w:szCs w:val="21"/>
              </w:rPr>
            </w:pPr>
          </w:p>
        </w:tc>
        <w:tc>
          <w:tcPr>
            <w:tcW w:w="635" w:type="dxa"/>
            <w:shd w:val="clear" w:color="auto" w:fill="auto"/>
            <w:tcMar>
              <w:top w:w="15" w:type="dxa"/>
            </w:tcMar>
            <w:vAlign w:val="center"/>
          </w:tcPr>
          <w:p w14:paraId="7B703CFF" w14:textId="77777777" w:rsidR="002D2364" w:rsidRPr="00242B84" w:rsidRDefault="002D2364" w:rsidP="00EA3437">
            <w:pPr>
              <w:spacing w:line="240" w:lineRule="exact"/>
              <w:jc w:val="center"/>
              <w:rPr>
                <w:rFonts w:ascii="楷体_GB2312" w:eastAsia="楷体_GB2312" w:hAnsi="Times New Roman"/>
                <w:sz w:val="20"/>
                <w:szCs w:val="21"/>
              </w:rPr>
            </w:pPr>
          </w:p>
        </w:tc>
        <w:tc>
          <w:tcPr>
            <w:tcW w:w="429" w:type="dxa"/>
            <w:shd w:val="clear" w:color="auto" w:fill="auto"/>
          </w:tcPr>
          <w:p w14:paraId="1BE10A56" w14:textId="77777777" w:rsidR="002D2364" w:rsidRPr="00242B84" w:rsidRDefault="002D2364" w:rsidP="00EA3437">
            <w:pPr>
              <w:spacing w:line="240" w:lineRule="exact"/>
              <w:jc w:val="center"/>
              <w:rPr>
                <w:rFonts w:ascii="楷体_GB2312" w:eastAsia="楷体_GB2312" w:hAnsi="Times New Roman"/>
                <w:sz w:val="20"/>
                <w:szCs w:val="21"/>
              </w:rPr>
            </w:pPr>
          </w:p>
        </w:tc>
        <w:tc>
          <w:tcPr>
            <w:tcW w:w="1035" w:type="dxa"/>
            <w:shd w:val="clear" w:color="auto" w:fill="auto"/>
            <w:tcMar>
              <w:left w:w="28" w:type="dxa"/>
              <w:right w:w="28" w:type="dxa"/>
            </w:tcMar>
          </w:tcPr>
          <w:p w14:paraId="235636EC" w14:textId="77777777" w:rsidR="002D2364" w:rsidRPr="00242B84" w:rsidRDefault="002D2364" w:rsidP="00EA3437">
            <w:pPr>
              <w:spacing w:line="240" w:lineRule="exact"/>
              <w:jc w:val="center"/>
              <w:rPr>
                <w:rFonts w:ascii="楷体_GB2312" w:eastAsia="楷体_GB2312" w:hAnsi="Times New Roman"/>
                <w:sz w:val="20"/>
                <w:szCs w:val="21"/>
              </w:rPr>
            </w:pPr>
          </w:p>
        </w:tc>
      </w:tr>
    </w:tbl>
    <w:p w14:paraId="4F14FFF7" w14:textId="77777777" w:rsidR="002D2364" w:rsidRPr="00242B84" w:rsidRDefault="002D2364" w:rsidP="002D2364">
      <w:pPr>
        <w:spacing w:line="60" w:lineRule="exact"/>
        <w:rPr>
          <w:rFonts w:ascii="Times New Roman" w:eastAsia="楷体" w:hAnsi="Times New Roman"/>
          <w:szCs w:val="21"/>
        </w:rPr>
      </w:pPr>
    </w:p>
    <w:p w14:paraId="73AC9253"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67" w:name="_Toc75162572"/>
      <w:bookmarkStart w:id="68" w:name="_Toc77843662"/>
      <w:bookmarkStart w:id="69" w:name="_Toc84929312"/>
      <w:r w:rsidRPr="00242B84">
        <w:rPr>
          <w:rFonts w:ascii="Times New Roman" w:eastAsia="楷体" w:hAnsi="Times New Roman" w:cs="Times New Roman"/>
          <w:b/>
          <w:bCs/>
          <w:sz w:val="32"/>
          <w:szCs w:val="32"/>
          <w:lang w:eastAsia="zh-CN"/>
        </w:rPr>
        <w:lastRenderedPageBreak/>
        <w:t>资源勘查工程专业拓展课程组</w:t>
      </w:r>
      <w:bookmarkEnd w:id="67"/>
      <w:bookmarkEnd w:id="68"/>
      <w:bookmarkEnd w:id="69"/>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0"/>
        <w:gridCol w:w="799"/>
        <w:gridCol w:w="2269"/>
        <w:gridCol w:w="709"/>
        <w:gridCol w:w="567"/>
        <w:gridCol w:w="567"/>
        <w:gridCol w:w="597"/>
        <w:gridCol w:w="573"/>
        <w:gridCol w:w="641"/>
        <w:gridCol w:w="457"/>
        <w:gridCol w:w="1018"/>
      </w:tblGrid>
      <w:tr w:rsidR="002D2364" w:rsidRPr="00242B84" w14:paraId="04772F6F" w14:textId="77777777" w:rsidTr="00EA3437">
        <w:trPr>
          <w:trHeight w:val="340"/>
          <w:jc w:val="center"/>
        </w:trPr>
        <w:tc>
          <w:tcPr>
            <w:tcW w:w="930" w:type="dxa"/>
            <w:vMerge w:val="restart"/>
            <w:shd w:val="clear" w:color="auto" w:fill="auto"/>
            <w:tcMar>
              <w:top w:w="15" w:type="dxa"/>
              <w:left w:w="28" w:type="dxa"/>
              <w:bottom w:w="0" w:type="dxa"/>
              <w:right w:w="28" w:type="dxa"/>
            </w:tcMar>
            <w:vAlign w:val="center"/>
          </w:tcPr>
          <w:p w14:paraId="3E7674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lang w:eastAsia="zh-CN"/>
              </w:rPr>
              <w:br w:type="page"/>
            </w:r>
            <w:proofErr w:type="spellStart"/>
            <w:r w:rsidRPr="00242B84">
              <w:rPr>
                <w:rFonts w:ascii="楷体_GB2312" w:eastAsia="楷体_GB2312" w:hAnsi="Times New Roman"/>
                <w:sz w:val="20"/>
                <w:szCs w:val="21"/>
              </w:rPr>
              <w:t>课程</w:t>
            </w:r>
            <w:proofErr w:type="spellEnd"/>
          </w:p>
          <w:p w14:paraId="614F51A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性质</w:t>
            </w:r>
            <w:proofErr w:type="spellEnd"/>
          </w:p>
        </w:tc>
        <w:tc>
          <w:tcPr>
            <w:tcW w:w="799" w:type="dxa"/>
            <w:vMerge w:val="restart"/>
            <w:shd w:val="clear" w:color="auto" w:fill="auto"/>
            <w:tcMar>
              <w:top w:w="15" w:type="dxa"/>
              <w:left w:w="28" w:type="dxa"/>
              <w:bottom w:w="0" w:type="dxa"/>
              <w:right w:w="28" w:type="dxa"/>
            </w:tcMar>
            <w:vAlign w:val="center"/>
          </w:tcPr>
          <w:p w14:paraId="3AFCEE6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1451D03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2269" w:type="dxa"/>
            <w:vMerge w:val="restart"/>
            <w:shd w:val="clear" w:color="auto" w:fill="auto"/>
            <w:tcMar>
              <w:top w:w="15" w:type="dxa"/>
              <w:left w:w="28" w:type="dxa"/>
              <w:bottom w:w="0" w:type="dxa"/>
              <w:right w:w="28" w:type="dxa"/>
            </w:tcMar>
            <w:vAlign w:val="center"/>
          </w:tcPr>
          <w:p w14:paraId="21AE753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709" w:type="dxa"/>
            <w:vMerge w:val="restart"/>
            <w:shd w:val="clear" w:color="auto" w:fill="auto"/>
            <w:tcMar>
              <w:top w:w="15" w:type="dxa"/>
              <w:left w:w="28" w:type="dxa"/>
              <w:bottom w:w="0" w:type="dxa"/>
              <w:right w:w="28" w:type="dxa"/>
            </w:tcMar>
            <w:vAlign w:val="center"/>
          </w:tcPr>
          <w:p w14:paraId="3CD2F2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学</w:t>
            </w:r>
          </w:p>
          <w:p w14:paraId="03AD21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分</w:t>
            </w:r>
          </w:p>
          <w:p w14:paraId="23DA4E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数</w:t>
            </w:r>
          </w:p>
        </w:tc>
        <w:tc>
          <w:tcPr>
            <w:tcW w:w="1731" w:type="dxa"/>
            <w:gridSpan w:val="3"/>
            <w:shd w:val="clear" w:color="auto" w:fill="auto"/>
            <w:tcMar>
              <w:left w:w="28" w:type="dxa"/>
              <w:right w:w="28" w:type="dxa"/>
            </w:tcMar>
            <w:vAlign w:val="center"/>
          </w:tcPr>
          <w:p w14:paraId="0901C59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课内学时数</w:t>
            </w:r>
            <w:proofErr w:type="spellEnd"/>
          </w:p>
        </w:tc>
        <w:tc>
          <w:tcPr>
            <w:tcW w:w="573" w:type="dxa"/>
            <w:vMerge w:val="restart"/>
            <w:shd w:val="clear" w:color="auto" w:fill="auto"/>
            <w:vAlign w:val="center"/>
          </w:tcPr>
          <w:p w14:paraId="2404E8F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课外</w:t>
            </w:r>
            <w:proofErr w:type="spellEnd"/>
          </w:p>
          <w:p w14:paraId="6B6A731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p w14:paraId="6DCF3DD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641" w:type="dxa"/>
            <w:vMerge w:val="restart"/>
            <w:shd w:val="clear" w:color="auto" w:fill="auto"/>
            <w:tcMar>
              <w:top w:w="15" w:type="dxa"/>
              <w:left w:w="28" w:type="dxa"/>
              <w:bottom w:w="0" w:type="dxa"/>
              <w:right w:w="28" w:type="dxa"/>
            </w:tcMar>
            <w:vAlign w:val="center"/>
          </w:tcPr>
          <w:p w14:paraId="4284F36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建议选修学期</w:t>
            </w:r>
            <w:proofErr w:type="spellEnd"/>
          </w:p>
        </w:tc>
        <w:tc>
          <w:tcPr>
            <w:tcW w:w="457" w:type="dxa"/>
            <w:vMerge w:val="restart"/>
            <w:shd w:val="clear" w:color="auto" w:fill="auto"/>
            <w:vAlign w:val="center"/>
          </w:tcPr>
          <w:p w14:paraId="017B294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考核方式</w:t>
            </w:r>
            <w:proofErr w:type="spellEnd"/>
          </w:p>
        </w:tc>
        <w:tc>
          <w:tcPr>
            <w:tcW w:w="1018" w:type="dxa"/>
            <w:vMerge w:val="restart"/>
            <w:shd w:val="clear" w:color="auto" w:fill="auto"/>
            <w:tcMar>
              <w:left w:w="28" w:type="dxa"/>
              <w:right w:w="28" w:type="dxa"/>
            </w:tcMar>
            <w:vAlign w:val="center"/>
          </w:tcPr>
          <w:p w14:paraId="6CEABD9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备注</w:t>
            </w:r>
            <w:proofErr w:type="spellEnd"/>
          </w:p>
        </w:tc>
      </w:tr>
      <w:tr w:rsidR="002D2364" w:rsidRPr="00242B84" w14:paraId="5D9C86B3" w14:textId="77777777" w:rsidTr="00EA3437">
        <w:trPr>
          <w:trHeight w:val="340"/>
          <w:jc w:val="center"/>
        </w:trPr>
        <w:tc>
          <w:tcPr>
            <w:tcW w:w="930" w:type="dxa"/>
            <w:vMerge/>
            <w:shd w:val="clear" w:color="auto" w:fill="auto"/>
            <w:tcMar>
              <w:top w:w="15" w:type="dxa"/>
              <w:left w:w="28" w:type="dxa"/>
              <w:bottom w:w="0" w:type="dxa"/>
              <w:right w:w="28" w:type="dxa"/>
            </w:tcMar>
            <w:vAlign w:val="center"/>
          </w:tcPr>
          <w:p w14:paraId="6B63668D" w14:textId="77777777" w:rsidR="002D2364" w:rsidRPr="00242B84" w:rsidRDefault="002D2364" w:rsidP="00EA3437">
            <w:pPr>
              <w:jc w:val="center"/>
              <w:rPr>
                <w:rFonts w:ascii="楷体_GB2312" w:eastAsia="楷体_GB2312" w:hAnsi="Times New Roman"/>
                <w:sz w:val="20"/>
                <w:szCs w:val="21"/>
              </w:rPr>
            </w:pPr>
          </w:p>
        </w:tc>
        <w:tc>
          <w:tcPr>
            <w:tcW w:w="799" w:type="dxa"/>
            <w:vMerge/>
            <w:shd w:val="clear" w:color="auto" w:fill="auto"/>
            <w:tcMar>
              <w:top w:w="15" w:type="dxa"/>
              <w:left w:w="28" w:type="dxa"/>
              <w:bottom w:w="0" w:type="dxa"/>
              <w:right w:w="28" w:type="dxa"/>
            </w:tcMar>
            <w:vAlign w:val="center"/>
          </w:tcPr>
          <w:p w14:paraId="5F621606" w14:textId="77777777" w:rsidR="002D2364" w:rsidRPr="00242B84" w:rsidRDefault="002D2364" w:rsidP="00EA3437">
            <w:pPr>
              <w:jc w:val="center"/>
              <w:rPr>
                <w:rFonts w:ascii="楷体_GB2312" w:eastAsia="楷体_GB2312" w:hAnsi="Times New Roman"/>
                <w:sz w:val="20"/>
                <w:szCs w:val="21"/>
              </w:rPr>
            </w:pPr>
          </w:p>
        </w:tc>
        <w:tc>
          <w:tcPr>
            <w:tcW w:w="2269" w:type="dxa"/>
            <w:vMerge/>
            <w:shd w:val="clear" w:color="auto" w:fill="auto"/>
            <w:tcMar>
              <w:top w:w="15" w:type="dxa"/>
              <w:left w:w="28" w:type="dxa"/>
              <w:bottom w:w="0" w:type="dxa"/>
              <w:right w:w="28" w:type="dxa"/>
            </w:tcMar>
            <w:vAlign w:val="center"/>
          </w:tcPr>
          <w:p w14:paraId="50F3C61C" w14:textId="77777777" w:rsidR="002D2364" w:rsidRPr="00242B84" w:rsidRDefault="002D2364" w:rsidP="00EA3437">
            <w:pPr>
              <w:rPr>
                <w:rFonts w:ascii="楷体_GB2312" w:eastAsia="楷体_GB2312" w:hAnsi="Times New Roman"/>
                <w:sz w:val="20"/>
                <w:szCs w:val="21"/>
              </w:rPr>
            </w:pPr>
          </w:p>
        </w:tc>
        <w:tc>
          <w:tcPr>
            <w:tcW w:w="709" w:type="dxa"/>
            <w:vMerge/>
            <w:shd w:val="clear" w:color="auto" w:fill="auto"/>
            <w:tcMar>
              <w:top w:w="15" w:type="dxa"/>
              <w:left w:w="28" w:type="dxa"/>
              <w:bottom w:w="0" w:type="dxa"/>
              <w:right w:w="28" w:type="dxa"/>
            </w:tcMar>
            <w:vAlign w:val="center"/>
          </w:tcPr>
          <w:p w14:paraId="33040986"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28" w:type="dxa"/>
              <w:right w:w="28" w:type="dxa"/>
            </w:tcMar>
            <w:vAlign w:val="center"/>
          </w:tcPr>
          <w:p w14:paraId="3CEE1B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总</w:t>
            </w:r>
          </w:p>
          <w:p w14:paraId="15B4AF9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学时</w:t>
            </w:r>
            <w:proofErr w:type="spellEnd"/>
          </w:p>
        </w:tc>
        <w:tc>
          <w:tcPr>
            <w:tcW w:w="567" w:type="dxa"/>
            <w:shd w:val="clear" w:color="auto" w:fill="auto"/>
            <w:vAlign w:val="center"/>
          </w:tcPr>
          <w:p w14:paraId="4FC14FA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讲授</w:t>
            </w:r>
            <w:proofErr w:type="spellEnd"/>
          </w:p>
        </w:tc>
        <w:tc>
          <w:tcPr>
            <w:tcW w:w="597" w:type="dxa"/>
            <w:shd w:val="clear" w:color="auto" w:fill="auto"/>
            <w:vAlign w:val="center"/>
          </w:tcPr>
          <w:p w14:paraId="4618C58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实验</w:t>
            </w:r>
            <w:proofErr w:type="spellEnd"/>
          </w:p>
        </w:tc>
        <w:tc>
          <w:tcPr>
            <w:tcW w:w="573" w:type="dxa"/>
            <w:vMerge/>
            <w:shd w:val="clear" w:color="auto" w:fill="auto"/>
            <w:vAlign w:val="center"/>
          </w:tcPr>
          <w:p w14:paraId="3F5EB76A" w14:textId="77777777" w:rsidR="002D2364" w:rsidRPr="00242B84" w:rsidRDefault="002D2364" w:rsidP="00EA3437">
            <w:pPr>
              <w:jc w:val="center"/>
              <w:rPr>
                <w:rFonts w:ascii="楷体_GB2312" w:eastAsia="楷体_GB2312" w:hAnsi="Times New Roman"/>
                <w:sz w:val="20"/>
                <w:szCs w:val="21"/>
              </w:rPr>
            </w:pPr>
          </w:p>
        </w:tc>
        <w:tc>
          <w:tcPr>
            <w:tcW w:w="641" w:type="dxa"/>
            <w:vMerge/>
            <w:shd w:val="clear" w:color="auto" w:fill="auto"/>
            <w:tcMar>
              <w:top w:w="15" w:type="dxa"/>
              <w:left w:w="28" w:type="dxa"/>
              <w:bottom w:w="0" w:type="dxa"/>
              <w:right w:w="28" w:type="dxa"/>
            </w:tcMar>
            <w:vAlign w:val="center"/>
          </w:tcPr>
          <w:p w14:paraId="2FAF4283" w14:textId="77777777" w:rsidR="002D2364" w:rsidRPr="00242B84" w:rsidRDefault="002D2364" w:rsidP="00EA3437">
            <w:pPr>
              <w:jc w:val="center"/>
              <w:rPr>
                <w:rFonts w:ascii="楷体_GB2312" w:eastAsia="楷体_GB2312" w:hAnsi="Times New Roman"/>
                <w:sz w:val="20"/>
                <w:szCs w:val="21"/>
              </w:rPr>
            </w:pPr>
          </w:p>
        </w:tc>
        <w:tc>
          <w:tcPr>
            <w:tcW w:w="457" w:type="dxa"/>
            <w:vMerge/>
            <w:shd w:val="clear" w:color="auto" w:fill="auto"/>
            <w:vAlign w:val="center"/>
          </w:tcPr>
          <w:p w14:paraId="71976FBB" w14:textId="77777777" w:rsidR="002D2364" w:rsidRPr="00242B84" w:rsidRDefault="002D2364" w:rsidP="00EA3437">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59A65876" w14:textId="77777777" w:rsidR="002D2364" w:rsidRPr="00242B84" w:rsidRDefault="002D2364" w:rsidP="00EA3437">
            <w:pPr>
              <w:jc w:val="center"/>
              <w:rPr>
                <w:rFonts w:ascii="楷体_GB2312" w:eastAsia="楷体_GB2312" w:hAnsi="Times New Roman"/>
                <w:sz w:val="20"/>
                <w:szCs w:val="21"/>
              </w:rPr>
            </w:pPr>
          </w:p>
        </w:tc>
      </w:tr>
      <w:tr w:rsidR="002D2364" w:rsidRPr="00242B84" w14:paraId="744515AE" w14:textId="77777777" w:rsidTr="00EA3437">
        <w:trPr>
          <w:trHeight w:val="340"/>
          <w:jc w:val="center"/>
        </w:trPr>
        <w:tc>
          <w:tcPr>
            <w:tcW w:w="930" w:type="dxa"/>
            <w:vMerge w:val="restart"/>
            <w:shd w:val="clear" w:color="auto" w:fill="auto"/>
            <w:noWrap/>
            <w:vAlign w:val="center"/>
          </w:tcPr>
          <w:p w14:paraId="58E8671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本硕一体化课程组</w:t>
            </w:r>
            <w:proofErr w:type="spellEnd"/>
          </w:p>
        </w:tc>
        <w:tc>
          <w:tcPr>
            <w:tcW w:w="799" w:type="dxa"/>
            <w:shd w:val="clear" w:color="auto" w:fill="auto"/>
            <w:vAlign w:val="center"/>
          </w:tcPr>
          <w:p w14:paraId="66C7533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E05505</w:t>
            </w:r>
          </w:p>
        </w:tc>
        <w:tc>
          <w:tcPr>
            <w:tcW w:w="2269" w:type="dxa"/>
            <w:shd w:val="clear" w:color="auto" w:fill="auto"/>
            <w:vAlign w:val="center"/>
          </w:tcPr>
          <w:p w14:paraId="07D1375C"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地质资源富集机理与规律</w:t>
            </w:r>
          </w:p>
        </w:tc>
        <w:tc>
          <w:tcPr>
            <w:tcW w:w="709" w:type="dxa"/>
            <w:shd w:val="clear" w:color="auto" w:fill="auto"/>
            <w:tcMar>
              <w:top w:w="15" w:type="dxa"/>
              <w:left w:w="28" w:type="dxa"/>
              <w:bottom w:w="0" w:type="dxa"/>
              <w:right w:w="28" w:type="dxa"/>
            </w:tcMar>
            <w:vAlign w:val="center"/>
          </w:tcPr>
          <w:p w14:paraId="004582FE"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05BEF1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0933B6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1FE4AF7A"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232C9B46"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014D94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457" w:type="dxa"/>
            <w:shd w:val="clear" w:color="auto" w:fill="auto"/>
            <w:vAlign w:val="center"/>
          </w:tcPr>
          <w:p w14:paraId="183D25D8" w14:textId="77777777" w:rsidR="002D2364" w:rsidRPr="00242B84" w:rsidRDefault="002D2364" w:rsidP="00EA3437">
            <w:pPr>
              <w:jc w:val="center"/>
              <w:rPr>
                <w:rFonts w:ascii="楷体_GB2312" w:eastAsia="楷体_GB2312" w:hAnsi="Times New Roman"/>
                <w:sz w:val="20"/>
                <w:szCs w:val="21"/>
              </w:rPr>
            </w:pPr>
          </w:p>
        </w:tc>
        <w:tc>
          <w:tcPr>
            <w:tcW w:w="1018" w:type="dxa"/>
            <w:vMerge w:val="restart"/>
            <w:shd w:val="clear" w:color="auto" w:fill="auto"/>
            <w:tcMar>
              <w:left w:w="28" w:type="dxa"/>
              <w:right w:w="28" w:type="dxa"/>
            </w:tcMar>
            <w:vAlign w:val="center"/>
          </w:tcPr>
          <w:p w14:paraId="7CE18F5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也可以</w:t>
            </w:r>
            <w:proofErr w:type="gramStart"/>
            <w:r w:rsidRPr="00242B84">
              <w:rPr>
                <w:rFonts w:ascii="楷体_GB2312" w:eastAsia="楷体_GB2312" w:hAnsi="Times New Roman"/>
                <w:sz w:val="20"/>
                <w:szCs w:val="21"/>
                <w:lang w:eastAsia="zh-CN"/>
              </w:rPr>
              <w:t>在本硕一体化</w:t>
            </w:r>
            <w:proofErr w:type="gramEnd"/>
            <w:r w:rsidRPr="00242B84">
              <w:rPr>
                <w:rFonts w:ascii="楷体_GB2312" w:eastAsia="楷体_GB2312" w:hAnsi="Times New Roman"/>
                <w:sz w:val="20"/>
                <w:szCs w:val="21"/>
                <w:lang w:eastAsia="zh-CN"/>
              </w:rPr>
              <w:t>课程、本专业高阶选修课程中选修</w:t>
            </w:r>
          </w:p>
        </w:tc>
      </w:tr>
      <w:tr w:rsidR="002D2364" w:rsidRPr="00242B84" w14:paraId="49FBFFD0" w14:textId="77777777" w:rsidTr="00EA3437">
        <w:trPr>
          <w:trHeight w:val="340"/>
          <w:jc w:val="center"/>
        </w:trPr>
        <w:tc>
          <w:tcPr>
            <w:tcW w:w="930" w:type="dxa"/>
            <w:vMerge/>
            <w:shd w:val="clear" w:color="auto" w:fill="auto"/>
            <w:noWrap/>
            <w:vAlign w:val="center"/>
          </w:tcPr>
          <w:p w14:paraId="195DB803" w14:textId="77777777" w:rsidR="002D2364" w:rsidRPr="00242B84" w:rsidRDefault="002D2364" w:rsidP="00EA3437">
            <w:pPr>
              <w:jc w:val="center"/>
              <w:rPr>
                <w:rFonts w:ascii="楷体_GB2312" w:eastAsia="楷体_GB2312" w:hAnsi="Times New Roman"/>
                <w:sz w:val="20"/>
                <w:szCs w:val="21"/>
                <w:lang w:eastAsia="zh-CN"/>
              </w:rPr>
            </w:pPr>
          </w:p>
        </w:tc>
        <w:tc>
          <w:tcPr>
            <w:tcW w:w="799" w:type="dxa"/>
            <w:shd w:val="clear" w:color="auto" w:fill="auto"/>
            <w:vAlign w:val="center"/>
          </w:tcPr>
          <w:p w14:paraId="3B6912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E05506</w:t>
            </w:r>
          </w:p>
        </w:tc>
        <w:tc>
          <w:tcPr>
            <w:tcW w:w="2269" w:type="dxa"/>
            <w:shd w:val="clear" w:color="auto" w:fill="auto"/>
            <w:vAlign w:val="center"/>
          </w:tcPr>
          <w:p w14:paraId="48E630B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现代地质学</w:t>
            </w:r>
            <w:proofErr w:type="spellEnd"/>
          </w:p>
        </w:tc>
        <w:tc>
          <w:tcPr>
            <w:tcW w:w="709" w:type="dxa"/>
            <w:shd w:val="clear" w:color="auto" w:fill="auto"/>
            <w:tcMar>
              <w:top w:w="15" w:type="dxa"/>
              <w:left w:w="28" w:type="dxa"/>
              <w:bottom w:w="0" w:type="dxa"/>
              <w:right w:w="28" w:type="dxa"/>
            </w:tcMar>
            <w:vAlign w:val="center"/>
          </w:tcPr>
          <w:p w14:paraId="41E8054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7D1FF1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4D7336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57EC10FE"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1654BC70"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4BCDD8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57" w:type="dxa"/>
            <w:shd w:val="clear" w:color="auto" w:fill="auto"/>
            <w:vAlign w:val="center"/>
          </w:tcPr>
          <w:p w14:paraId="32EBE941" w14:textId="77777777" w:rsidR="002D2364" w:rsidRPr="00242B84" w:rsidRDefault="002D2364" w:rsidP="00EA3437">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1F603C74" w14:textId="77777777" w:rsidR="002D2364" w:rsidRPr="00242B84" w:rsidRDefault="002D2364" w:rsidP="00EA3437">
            <w:pPr>
              <w:jc w:val="center"/>
              <w:rPr>
                <w:rFonts w:ascii="楷体_GB2312" w:eastAsia="楷体_GB2312" w:hAnsi="Times New Roman"/>
                <w:sz w:val="20"/>
                <w:szCs w:val="21"/>
              </w:rPr>
            </w:pPr>
          </w:p>
        </w:tc>
      </w:tr>
      <w:tr w:rsidR="002D2364" w:rsidRPr="00242B84" w14:paraId="16DB1EE9" w14:textId="77777777" w:rsidTr="00EA3437">
        <w:trPr>
          <w:trHeight w:val="340"/>
          <w:jc w:val="center"/>
        </w:trPr>
        <w:tc>
          <w:tcPr>
            <w:tcW w:w="930" w:type="dxa"/>
            <w:vMerge/>
            <w:shd w:val="clear" w:color="auto" w:fill="auto"/>
            <w:noWrap/>
            <w:vAlign w:val="center"/>
          </w:tcPr>
          <w:p w14:paraId="6391A7F3"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vAlign w:val="center"/>
          </w:tcPr>
          <w:p w14:paraId="65E509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E05507</w:t>
            </w:r>
          </w:p>
        </w:tc>
        <w:tc>
          <w:tcPr>
            <w:tcW w:w="2269" w:type="dxa"/>
            <w:shd w:val="clear" w:color="auto" w:fill="auto"/>
            <w:vAlign w:val="center"/>
          </w:tcPr>
          <w:p w14:paraId="1EB8556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地学信息数据分析</w:t>
            </w:r>
            <w:proofErr w:type="spellEnd"/>
          </w:p>
        </w:tc>
        <w:tc>
          <w:tcPr>
            <w:tcW w:w="709" w:type="dxa"/>
            <w:shd w:val="clear" w:color="auto" w:fill="auto"/>
            <w:tcMar>
              <w:top w:w="15" w:type="dxa"/>
              <w:left w:w="28" w:type="dxa"/>
              <w:bottom w:w="0" w:type="dxa"/>
              <w:right w:w="28" w:type="dxa"/>
            </w:tcMar>
            <w:vAlign w:val="center"/>
          </w:tcPr>
          <w:p w14:paraId="20B11C6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459B2F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6D7CEEE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6CE6A960"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67FCB964"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6561125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457" w:type="dxa"/>
            <w:shd w:val="clear" w:color="auto" w:fill="auto"/>
            <w:vAlign w:val="center"/>
          </w:tcPr>
          <w:p w14:paraId="580A35E0" w14:textId="77777777" w:rsidR="002D2364" w:rsidRPr="00242B84" w:rsidRDefault="002D2364" w:rsidP="00EA3437">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1AC1C624" w14:textId="77777777" w:rsidR="002D2364" w:rsidRPr="00242B84" w:rsidRDefault="002D2364" w:rsidP="00EA3437">
            <w:pPr>
              <w:jc w:val="center"/>
              <w:rPr>
                <w:rFonts w:ascii="楷体_GB2312" w:eastAsia="楷体_GB2312" w:hAnsi="Times New Roman"/>
                <w:sz w:val="20"/>
                <w:szCs w:val="21"/>
              </w:rPr>
            </w:pPr>
          </w:p>
        </w:tc>
      </w:tr>
      <w:tr w:rsidR="002D2364" w:rsidRPr="00242B84" w14:paraId="6B90A897" w14:textId="77777777" w:rsidTr="00EA3437">
        <w:trPr>
          <w:trHeight w:val="340"/>
          <w:jc w:val="center"/>
        </w:trPr>
        <w:tc>
          <w:tcPr>
            <w:tcW w:w="930" w:type="dxa"/>
            <w:vMerge/>
            <w:shd w:val="clear" w:color="auto" w:fill="auto"/>
            <w:noWrap/>
            <w:vAlign w:val="center"/>
          </w:tcPr>
          <w:p w14:paraId="6F3D7D39"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vAlign w:val="center"/>
          </w:tcPr>
          <w:p w14:paraId="24F9F6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E05508</w:t>
            </w:r>
          </w:p>
        </w:tc>
        <w:tc>
          <w:tcPr>
            <w:tcW w:w="2269" w:type="dxa"/>
            <w:shd w:val="clear" w:color="auto" w:fill="auto"/>
            <w:vAlign w:val="center"/>
          </w:tcPr>
          <w:p w14:paraId="247F1E6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中国地质学</w:t>
            </w:r>
            <w:proofErr w:type="spellEnd"/>
          </w:p>
        </w:tc>
        <w:tc>
          <w:tcPr>
            <w:tcW w:w="709" w:type="dxa"/>
            <w:shd w:val="clear" w:color="auto" w:fill="auto"/>
            <w:tcMar>
              <w:top w:w="15" w:type="dxa"/>
              <w:left w:w="28" w:type="dxa"/>
              <w:bottom w:w="0" w:type="dxa"/>
              <w:right w:w="28" w:type="dxa"/>
            </w:tcMar>
            <w:vAlign w:val="center"/>
          </w:tcPr>
          <w:p w14:paraId="3BBEF54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27D512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34409E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2E15BFCD"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136BF5D7"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2FC2EED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57" w:type="dxa"/>
            <w:shd w:val="clear" w:color="auto" w:fill="auto"/>
            <w:vAlign w:val="center"/>
          </w:tcPr>
          <w:p w14:paraId="64511DEB" w14:textId="77777777" w:rsidR="002D2364" w:rsidRPr="00242B84" w:rsidRDefault="002D2364" w:rsidP="00EA3437">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16F5B796" w14:textId="77777777" w:rsidR="002D2364" w:rsidRPr="00242B84" w:rsidRDefault="002D2364" w:rsidP="00EA3437">
            <w:pPr>
              <w:jc w:val="center"/>
              <w:rPr>
                <w:rFonts w:ascii="楷体_GB2312" w:eastAsia="楷体_GB2312" w:hAnsi="Times New Roman"/>
                <w:sz w:val="20"/>
                <w:szCs w:val="21"/>
                <w:highlight w:val="cyan"/>
              </w:rPr>
            </w:pPr>
          </w:p>
        </w:tc>
      </w:tr>
      <w:tr w:rsidR="002D2364" w:rsidRPr="00242B84" w14:paraId="4BA696DB" w14:textId="77777777" w:rsidTr="00EA3437">
        <w:trPr>
          <w:trHeight w:val="340"/>
          <w:jc w:val="center"/>
        </w:trPr>
        <w:tc>
          <w:tcPr>
            <w:tcW w:w="930" w:type="dxa"/>
            <w:vMerge/>
            <w:shd w:val="clear" w:color="auto" w:fill="auto"/>
            <w:noWrap/>
            <w:vAlign w:val="center"/>
          </w:tcPr>
          <w:p w14:paraId="27A0A46A"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vAlign w:val="center"/>
          </w:tcPr>
          <w:p w14:paraId="58D03E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E05509</w:t>
            </w:r>
          </w:p>
        </w:tc>
        <w:tc>
          <w:tcPr>
            <w:tcW w:w="2269" w:type="dxa"/>
            <w:shd w:val="clear" w:color="auto" w:fill="auto"/>
            <w:vAlign w:val="center"/>
          </w:tcPr>
          <w:p w14:paraId="47EF974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现代地学测试技术</w:t>
            </w:r>
            <w:proofErr w:type="spellEnd"/>
          </w:p>
        </w:tc>
        <w:tc>
          <w:tcPr>
            <w:tcW w:w="709" w:type="dxa"/>
            <w:shd w:val="clear" w:color="auto" w:fill="auto"/>
            <w:tcMar>
              <w:top w:w="15" w:type="dxa"/>
              <w:left w:w="28" w:type="dxa"/>
              <w:bottom w:w="0" w:type="dxa"/>
              <w:right w:w="28" w:type="dxa"/>
            </w:tcMar>
            <w:vAlign w:val="center"/>
          </w:tcPr>
          <w:p w14:paraId="4D8C3E36"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183B84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3E4E1F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560A740A"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6A128B8E"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6480C45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57" w:type="dxa"/>
            <w:shd w:val="clear" w:color="auto" w:fill="auto"/>
            <w:vAlign w:val="center"/>
          </w:tcPr>
          <w:p w14:paraId="3AF82953" w14:textId="77777777" w:rsidR="002D2364" w:rsidRPr="00242B84" w:rsidRDefault="002D2364" w:rsidP="00EA3437">
            <w:pPr>
              <w:jc w:val="center"/>
              <w:rPr>
                <w:rFonts w:ascii="楷体_GB2312" w:eastAsia="楷体_GB2312" w:hAnsi="Times New Roman"/>
                <w:sz w:val="20"/>
                <w:szCs w:val="21"/>
              </w:rPr>
            </w:pPr>
          </w:p>
        </w:tc>
        <w:tc>
          <w:tcPr>
            <w:tcW w:w="1018" w:type="dxa"/>
            <w:vMerge/>
            <w:shd w:val="clear" w:color="auto" w:fill="auto"/>
            <w:tcMar>
              <w:left w:w="28" w:type="dxa"/>
              <w:right w:w="28" w:type="dxa"/>
            </w:tcMar>
            <w:vAlign w:val="center"/>
          </w:tcPr>
          <w:p w14:paraId="5D561D15" w14:textId="77777777" w:rsidR="002D2364" w:rsidRPr="00242B84" w:rsidRDefault="002D2364" w:rsidP="00EA3437">
            <w:pPr>
              <w:jc w:val="center"/>
              <w:rPr>
                <w:rFonts w:ascii="楷体_GB2312" w:eastAsia="楷体_GB2312" w:hAnsi="Times New Roman"/>
                <w:sz w:val="20"/>
                <w:szCs w:val="21"/>
                <w:highlight w:val="cyan"/>
              </w:rPr>
            </w:pPr>
          </w:p>
        </w:tc>
      </w:tr>
      <w:tr w:rsidR="002D2364" w:rsidRPr="00242B84" w14:paraId="36D7B1C4" w14:textId="77777777" w:rsidTr="00EA3437">
        <w:trPr>
          <w:trHeight w:val="340"/>
          <w:jc w:val="center"/>
        </w:trPr>
        <w:tc>
          <w:tcPr>
            <w:tcW w:w="930" w:type="dxa"/>
            <w:vMerge/>
            <w:shd w:val="clear" w:color="auto" w:fill="auto"/>
            <w:noWrap/>
            <w:vAlign w:val="center"/>
          </w:tcPr>
          <w:p w14:paraId="50F61C6F" w14:textId="77777777" w:rsidR="002D2364" w:rsidRPr="00242B84" w:rsidRDefault="002D2364" w:rsidP="00EA3437">
            <w:pPr>
              <w:jc w:val="center"/>
              <w:rPr>
                <w:rFonts w:ascii="楷体_GB2312" w:eastAsia="楷体_GB2312" w:hAnsi="Times New Roman"/>
                <w:sz w:val="20"/>
                <w:szCs w:val="21"/>
              </w:rPr>
            </w:pPr>
          </w:p>
        </w:tc>
        <w:tc>
          <w:tcPr>
            <w:tcW w:w="3068" w:type="dxa"/>
            <w:gridSpan w:val="2"/>
            <w:shd w:val="clear" w:color="auto" w:fill="auto"/>
            <w:vAlign w:val="center"/>
          </w:tcPr>
          <w:p w14:paraId="0CADB61A"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709" w:type="dxa"/>
            <w:shd w:val="clear" w:color="auto" w:fill="auto"/>
            <w:tcMar>
              <w:top w:w="15" w:type="dxa"/>
              <w:left w:w="28" w:type="dxa"/>
              <w:bottom w:w="0" w:type="dxa"/>
              <w:right w:w="28" w:type="dxa"/>
            </w:tcMar>
            <w:vAlign w:val="center"/>
          </w:tcPr>
          <w:p w14:paraId="7F2FCC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10</w:t>
            </w:r>
          </w:p>
        </w:tc>
        <w:tc>
          <w:tcPr>
            <w:tcW w:w="567" w:type="dxa"/>
            <w:shd w:val="clear" w:color="auto" w:fill="auto"/>
            <w:tcMar>
              <w:top w:w="15" w:type="dxa"/>
              <w:left w:w="28" w:type="dxa"/>
              <w:right w:w="28" w:type="dxa"/>
            </w:tcMar>
            <w:vAlign w:val="center"/>
          </w:tcPr>
          <w:p w14:paraId="67D3878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160</w:t>
            </w:r>
          </w:p>
        </w:tc>
        <w:tc>
          <w:tcPr>
            <w:tcW w:w="567" w:type="dxa"/>
            <w:shd w:val="clear" w:color="auto" w:fill="auto"/>
            <w:tcMar>
              <w:top w:w="15" w:type="dxa"/>
              <w:bottom w:w="0" w:type="dxa"/>
            </w:tcMar>
            <w:vAlign w:val="center"/>
          </w:tcPr>
          <w:p w14:paraId="39029A3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160</w:t>
            </w:r>
          </w:p>
        </w:tc>
        <w:tc>
          <w:tcPr>
            <w:tcW w:w="597" w:type="dxa"/>
            <w:shd w:val="clear" w:color="auto" w:fill="auto"/>
            <w:tcMar>
              <w:left w:w="28" w:type="dxa"/>
              <w:right w:w="28" w:type="dxa"/>
            </w:tcMar>
            <w:vAlign w:val="center"/>
          </w:tcPr>
          <w:p w14:paraId="33E2D97E"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20BE8261"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479C8147" w14:textId="77777777" w:rsidR="002D2364" w:rsidRPr="00242B84" w:rsidRDefault="002D2364" w:rsidP="00EA3437">
            <w:pPr>
              <w:jc w:val="center"/>
              <w:rPr>
                <w:rFonts w:ascii="楷体_GB2312" w:eastAsia="楷体_GB2312" w:hAnsi="Times New Roman"/>
                <w:sz w:val="20"/>
                <w:szCs w:val="21"/>
              </w:rPr>
            </w:pPr>
          </w:p>
        </w:tc>
        <w:tc>
          <w:tcPr>
            <w:tcW w:w="457" w:type="dxa"/>
            <w:shd w:val="clear" w:color="auto" w:fill="auto"/>
            <w:vAlign w:val="center"/>
          </w:tcPr>
          <w:p w14:paraId="5A1869EB" w14:textId="77777777" w:rsidR="002D2364" w:rsidRPr="00242B84" w:rsidRDefault="002D2364" w:rsidP="00EA3437">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75A43023" w14:textId="77777777" w:rsidR="002D2364" w:rsidRPr="00242B84" w:rsidRDefault="002D2364" w:rsidP="00EA3437">
            <w:pPr>
              <w:jc w:val="center"/>
              <w:rPr>
                <w:rFonts w:ascii="楷体_GB2312" w:eastAsia="楷体_GB2312" w:hAnsi="Times New Roman"/>
                <w:sz w:val="20"/>
                <w:szCs w:val="21"/>
                <w:highlight w:val="cyan"/>
              </w:rPr>
            </w:pPr>
          </w:p>
        </w:tc>
      </w:tr>
      <w:tr w:rsidR="002D2364" w:rsidRPr="00242B84" w14:paraId="62015B0D" w14:textId="77777777" w:rsidTr="00EA3437">
        <w:trPr>
          <w:trHeight w:val="340"/>
          <w:jc w:val="center"/>
        </w:trPr>
        <w:tc>
          <w:tcPr>
            <w:tcW w:w="930" w:type="dxa"/>
            <w:vMerge w:val="restart"/>
            <w:shd w:val="clear" w:color="auto" w:fill="auto"/>
            <w:noWrap/>
            <w:vAlign w:val="center"/>
          </w:tcPr>
          <w:p w14:paraId="0BCB7A3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本专业高阶选修课组</w:t>
            </w:r>
            <w:proofErr w:type="spellEnd"/>
          </w:p>
        </w:tc>
        <w:tc>
          <w:tcPr>
            <w:tcW w:w="799" w:type="dxa"/>
            <w:shd w:val="clear" w:color="auto" w:fill="auto"/>
            <w:vAlign w:val="center"/>
          </w:tcPr>
          <w:p w14:paraId="181BFA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E05510</w:t>
            </w:r>
          </w:p>
        </w:tc>
        <w:tc>
          <w:tcPr>
            <w:tcW w:w="2269" w:type="dxa"/>
            <w:shd w:val="clear" w:color="auto" w:fill="auto"/>
            <w:vAlign w:val="center"/>
          </w:tcPr>
          <w:p w14:paraId="04568FC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沉积地质学</w:t>
            </w:r>
            <w:proofErr w:type="spellEnd"/>
          </w:p>
        </w:tc>
        <w:tc>
          <w:tcPr>
            <w:tcW w:w="709" w:type="dxa"/>
            <w:shd w:val="clear" w:color="auto" w:fill="auto"/>
            <w:tcMar>
              <w:top w:w="15" w:type="dxa"/>
              <w:left w:w="28" w:type="dxa"/>
              <w:bottom w:w="0" w:type="dxa"/>
              <w:right w:w="28" w:type="dxa"/>
            </w:tcMar>
            <w:vAlign w:val="center"/>
          </w:tcPr>
          <w:p w14:paraId="07D6F1C8"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5C063E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7693D5F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208476EB"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14D2D789"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77A3652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57" w:type="dxa"/>
            <w:shd w:val="clear" w:color="auto" w:fill="auto"/>
            <w:vAlign w:val="center"/>
          </w:tcPr>
          <w:p w14:paraId="526C86D2" w14:textId="77777777" w:rsidR="002D2364" w:rsidRPr="00242B84" w:rsidRDefault="002D2364" w:rsidP="00EA3437">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287D17A8" w14:textId="77777777" w:rsidR="002D2364" w:rsidRPr="00242B84" w:rsidRDefault="002D2364" w:rsidP="00EA3437">
            <w:pPr>
              <w:jc w:val="center"/>
              <w:rPr>
                <w:rFonts w:ascii="楷体_GB2312" w:eastAsia="楷体_GB2312" w:hAnsi="Times New Roman"/>
                <w:sz w:val="20"/>
                <w:szCs w:val="21"/>
                <w:highlight w:val="cyan"/>
              </w:rPr>
            </w:pPr>
          </w:p>
        </w:tc>
      </w:tr>
      <w:tr w:rsidR="002D2364" w:rsidRPr="00242B84" w14:paraId="5FEF12FD" w14:textId="77777777" w:rsidTr="00EA3437">
        <w:trPr>
          <w:trHeight w:val="340"/>
          <w:jc w:val="center"/>
        </w:trPr>
        <w:tc>
          <w:tcPr>
            <w:tcW w:w="930" w:type="dxa"/>
            <w:vMerge/>
            <w:shd w:val="clear" w:color="auto" w:fill="auto"/>
            <w:noWrap/>
            <w:vAlign w:val="center"/>
          </w:tcPr>
          <w:p w14:paraId="690EE573"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vAlign w:val="center"/>
          </w:tcPr>
          <w:p w14:paraId="7B8563E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E05511</w:t>
            </w:r>
          </w:p>
        </w:tc>
        <w:tc>
          <w:tcPr>
            <w:tcW w:w="2269" w:type="dxa"/>
            <w:shd w:val="clear" w:color="auto" w:fill="auto"/>
            <w:vAlign w:val="center"/>
          </w:tcPr>
          <w:p w14:paraId="4756DA8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高等盆地分析</w:t>
            </w:r>
            <w:proofErr w:type="spellEnd"/>
          </w:p>
        </w:tc>
        <w:tc>
          <w:tcPr>
            <w:tcW w:w="709" w:type="dxa"/>
            <w:shd w:val="clear" w:color="auto" w:fill="auto"/>
            <w:tcMar>
              <w:top w:w="15" w:type="dxa"/>
              <w:left w:w="28" w:type="dxa"/>
              <w:bottom w:w="0" w:type="dxa"/>
              <w:right w:w="28" w:type="dxa"/>
            </w:tcMar>
            <w:vAlign w:val="center"/>
          </w:tcPr>
          <w:p w14:paraId="6A09604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04BE6B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183BE2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4C7ADDE6"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209FA170"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27011A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457" w:type="dxa"/>
            <w:shd w:val="clear" w:color="auto" w:fill="auto"/>
            <w:vAlign w:val="center"/>
          </w:tcPr>
          <w:p w14:paraId="705738E5" w14:textId="77777777" w:rsidR="002D2364" w:rsidRPr="00242B84" w:rsidRDefault="002D2364" w:rsidP="00EA3437">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5D2E9AA2" w14:textId="77777777" w:rsidR="002D2364" w:rsidRPr="00242B84" w:rsidRDefault="002D2364" w:rsidP="00EA3437">
            <w:pPr>
              <w:jc w:val="center"/>
              <w:rPr>
                <w:rFonts w:ascii="楷体_GB2312" w:eastAsia="楷体_GB2312" w:hAnsi="Times New Roman"/>
                <w:sz w:val="20"/>
                <w:szCs w:val="21"/>
                <w:highlight w:val="cyan"/>
              </w:rPr>
            </w:pPr>
          </w:p>
        </w:tc>
      </w:tr>
      <w:tr w:rsidR="002D2364" w:rsidRPr="00242B84" w14:paraId="4A70C433" w14:textId="77777777" w:rsidTr="00EA3437">
        <w:trPr>
          <w:trHeight w:val="340"/>
          <w:jc w:val="center"/>
        </w:trPr>
        <w:tc>
          <w:tcPr>
            <w:tcW w:w="930" w:type="dxa"/>
            <w:vMerge/>
            <w:shd w:val="clear" w:color="auto" w:fill="auto"/>
            <w:noWrap/>
            <w:vAlign w:val="center"/>
          </w:tcPr>
          <w:p w14:paraId="71B86174"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vAlign w:val="center"/>
          </w:tcPr>
          <w:p w14:paraId="497F8E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E05512</w:t>
            </w:r>
          </w:p>
        </w:tc>
        <w:tc>
          <w:tcPr>
            <w:tcW w:w="2269" w:type="dxa"/>
            <w:shd w:val="clear" w:color="auto" w:fill="auto"/>
            <w:vAlign w:val="center"/>
          </w:tcPr>
          <w:p w14:paraId="3D8721F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区域构造解析</w:t>
            </w:r>
            <w:proofErr w:type="spellEnd"/>
          </w:p>
        </w:tc>
        <w:tc>
          <w:tcPr>
            <w:tcW w:w="709" w:type="dxa"/>
            <w:shd w:val="clear" w:color="auto" w:fill="auto"/>
            <w:tcMar>
              <w:top w:w="15" w:type="dxa"/>
              <w:left w:w="28" w:type="dxa"/>
              <w:bottom w:w="0" w:type="dxa"/>
              <w:right w:w="28" w:type="dxa"/>
            </w:tcMar>
            <w:vAlign w:val="center"/>
          </w:tcPr>
          <w:p w14:paraId="042E058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7497B4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7AEFFC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97" w:type="dxa"/>
            <w:shd w:val="clear" w:color="auto" w:fill="auto"/>
            <w:tcMar>
              <w:left w:w="28" w:type="dxa"/>
              <w:right w:w="28" w:type="dxa"/>
            </w:tcMar>
            <w:vAlign w:val="center"/>
          </w:tcPr>
          <w:p w14:paraId="63B0E023"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139377A8"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1B6232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457" w:type="dxa"/>
            <w:shd w:val="clear" w:color="auto" w:fill="auto"/>
            <w:vAlign w:val="center"/>
          </w:tcPr>
          <w:p w14:paraId="214413AE" w14:textId="77777777" w:rsidR="002D2364" w:rsidRPr="00242B84" w:rsidRDefault="002D2364" w:rsidP="00EA3437">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4BB3C3F1" w14:textId="77777777" w:rsidR="002D2364" w:rsidRPr="00242B84" w:rsidRDefault="002D2364" w:rsidP="00EA3437">
            <w:pPr>
              <w:jc w:val="center"/>
              <w:rPr>
                <w:rFonts w:ascii="楷体_GB2312" w:eastAsia="楷体_GB2312" w:hAnsi="Times New Roman"/>
                <w:sz w:val="20"/>
                <w:szCs w:val="21"/>
                <w:highlight w:val="cyan"/>
              </w:rPr>
            </w:pPr>
          </w:p>
        </w:tc>
      </w:tr>
      <w:tr w:rsidR="002D2364" w:rsidRPr="00242B84" w14:paraId="1C5DCA94" w14:textId="77777777" w:rsidTr="00EA3437">
        <w:trPr>
          <w:trHeight w:val="340"/>
          <w:jc w:val="center"/>
        </w:trPr>
        <w:tc>
          <w:tcPr>
            <w:tcW w:w="930" w:type="dxa"/>
            <w:vMerge/>
            <w:shd w:val="clear" w:color="auto" w:fill="auto"/>
            <w:noWrap/>
            <w:vAlign w:val="center"/>
          </w:tcPr>
          <w:p w14:paraId="6323B596"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vAlign w:val="center"/>
          </w:tcPr>
          <w:p w14:paraId="6BFA2C4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E05513</w:t>
            </w:r>
          </w:p>
        </w:tc>
        <w:tc>
          <w:tcPr>
            <w:tcW w:w="2269" w:type="dxa"/>
            <w:shd w:val="clear" w:color="auto" w:fill="auto"/>
            <w:vAlign w:val="center"/>
          </w:tcPr>
          <w:p w14:paraId="7780C7F9"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Frontier of Earth Science</w:t>
            </w:r>
          </w:p>
        </w:tc>
        <w:tc>
          <w:tcPr>
            <w:tcW w:w="709" w:type="dxa"/>
            <w:shd w:val="clear" w:color="auto" w:fill="auto"/>
            <w:tcMar>
              <w:top w:w="15" w:type="dxa"/>
              <w:left w:w="28" w:type="dxa"/>
              <w:bottom w:w="0" w:type="dxa"/>
              <w:right w:w="28" w:type="dxa"/>
            </w:tcMar>
            <w:vAlign w:val="center"/>
          </w:tcPr>
          <w:p w14:paraId="2284A02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0.5</w:t>
            </w:r>
          </w:p>
        </w:tc>
        <w:tc>
          <w:tcPr>
            <w:tcW w:w="567" w:type="dxa"/>
            <w:shd w:val="clear" w:color="auto" w:fill="auto"/>
            <w:tcMar>
              <w:top w:w="15" w:type="dxa"/>
              <w:left w:w="28" w:type="dxa"/>
              <w:right w:w="28" w:type="dxa"/>
            </w:tcMar>
            <w:vAlign w:val="center"/>
          </w:tcPr>
          <w:p w14:paraId="5500EC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67" w:type="dxa"/>
            <w:shd w:val="clear" w:color="auto" w:fill="auto"/>
            <w:tcMar>
              <w:top w:w="15" w:type="dxa"/>
              <w:bottom w:w="0" w:type="dxa"/>
            </w:tcMar>
            <w:vAlign w:val="center"/>
          </w:tcPr>
          <w:p w14:paraId="1F793AE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w:t>
            </w:r>
          </w:p>
        </w:tc>
        <w:tc>
          <w:tcPr>
            <w:tcW w:w="597" w:type="dxa"/>
            <w:shd w:val="clear" w:color="auto" w:fill="auto"/>
            <w:tcMar>
              <w:left w:w="28" w:type="dxa"/>
              <w:right w:w="28" w:type="dxa"/>
            </w:tcMar>
            <w:vAlign w:val="center"/>
          </w:tcPr>
          <w:p w14:paraId="08D483F6" w14:textId="77777777" w:rsidR="002D2364" w:rsidRPr="00242B84" w:rsidRDefault="002D2364" w:rsidP="00EA3437">
            <w:pPr>
              <w:jc w:val="center"/>
              <w:rPr>
                <w:rFonts w:ascii="楷体_GB2312" w:eastAsia="楷体_GB2312" w:hAnsi="Times New Roman"/>
                <w:sz w:val="20"/>
                <w:szCs w:val="21"/>
              </w:rPr>
            </w:pPr>
          </w:p>
        </w:tc>
        <w:tc>
          <w:tcPr>
            <w:tcW w:w="573" w:type="dxa"/>
            <w:shd w:val="clear" w:color="auto" w:fill="auto"/>
            <w:tcMar>
              <w:top w:w="15" w:type="dxa"/>
              <w:left w:w="28" w:type="dxa"/>
              <w:bottom w:w="0" w:type="dxa"/>
              <w:right w:w="28" w:type="dxa"/>
            </w:tcMar>
            <w:vAlign w:val="center"/>
          </w:tcPr>
          <w:p w14:paraId="5BD72D03"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68E6B2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57" w:type="dxa"/>
            <w:shd w:val="clear" w:color="auto" w:fill="auto"/>
            <w:vAlign w:val="center"/>
          </w:tcPr>
          <w:p w14:paraId="754FD7EC" w14:textId="77777777" w:rsidR="002D2364" w:rsidRPr="00242B84" w:rsidRDefault="002D2364" w:rsidP="00EA3437">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131B60D0" w14:textId="77777777" w:rsidR="002D2364" w:rsidRPr="00242B84" w:rsidRDefault="002D2364" w:rsidP="00EA3437">
            <w:pPr>
              <w:jc w:val="center"/>
              <w:rPr>
                <w:rFonts w:ascii="楷体_GB2312" w:eastAsia="楷体_GB2312" w:hAnsi="Times New Roman"/>
                <w:sz w:val="20"/>
                <w:szCs w:val="21"/>
              </w:rPr>
            </w:pPr>
          </w:p>
        </w:tc>
      </w:tr>
      <w:tr w:rsidR="002D2364" w:rsidRPr="00242B84" w14:paraId="752FF599" w14:textId="77777777" w:rsidTr="00EA3437">
        <w:trPr>
          <w:trHeight w:val="340"/>
          <w:jc w:val="center"/>
        </w:trPr>
        <w:tc>
          <w:tcPr>
            <w:tcW w:w="930" w:type="dxa"/>
            <w:vMerge/>
            <w:shd w:val="clear" w:color="auto" w:fill="auto"/>
            <w:noWrap/>
            <w:vAlign w:val="center"/>
          </w:tcPr>
          <w:p w14:paraId="55316063" w14:textId="77777777" w:rsidR="002D2364" w:rsidRPr="00242B84" w:rsidRDefault="002D2364" w:rsidP="00EA3437">
            <w:pPr>
              <w:jc w:val="center"/>
              <w:rPr>
                <w:rFonts w:ascii="楷体_GB2312" w:eastAsia="楷体_GB2312" w:hAnsi="Times New Roman"/>
                <w:sz w:val="20"/>
                <w:szCs w:val="21"/>
              </w:rPr>
            </w:pPr>
          </w:p>
        </w:tc>
        <w:tc>
          <w:tcPr>
            <w:tcW w:w="799" w:type="dxa"/>
            <w:shd w:val="clear" w:color="auto" w:fill="auto"/>
            <w:vAlign w:val="center"/>
          </w:tcPr>
          <w:p w14:paraId="624BA0E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E05514</w:t>
            </w:r>
          </w:p>
        </w:tc>
        <w:tc>
          <w:tcPr>
            <w:tcW w:w="2269" w:type="dxa"/>
            <w:shd w:val="clear" w:color="auto" w:fill="auto"/>
            <w:vAlign w:val="center"/>
          </w:tcPr>
          <w:p w14:paraId="0A68060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地下水动力学B</w:t>
            </w:r>
            <w:proofErr w:type="spellEnd"/>
          </w:p>
        </w:tc>
        <w:tc>
          <w:tcPr>
            <w:tcW w:w="709" w:type="dxa"/>
            <w:shd w:val="clear" w:color="auto" w:fill="auto"/>
            <w:tcMar>
              <w:top w:w="15" w:type="dxa"/>
              <w:left w:w="28" w:type="dxa"/>
              <w:bottom w:w="0" w:type="dxa"/>
              <w:right w:w="28" w:type="dxa"/>
            </w:tcMar>
            <w:vAlign w:val="center"/>
          </w:tcPr>
          <w:p w14:paraId="53BBDAB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2</w:t>
            </w:r>
          </w:p>
        </w:tc>
        <w:tc>
          <w:tcPr>
            <w:tcW w:w="567" w:type="dxa"/>
            <w:shd w:val="clear" w:color="auto" w:fill="auto"/>
            <w:tcMar>
              <w:top w:w="15" w:type="dxa"/>
              <w:left w:w="28" w:type="dxa"/>
              <w:right w:w="28" w:type="dxa"/>
            </w:tcMar>
            <w:vAlign w:val="center"/>
          </w:tcPr>
          <w:p w14:paraId="68C168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32</w:t>
            </w:r>
          </w:p>
        </w:tc>
        <w:tc>
          <w:tcPr>
            <w:tcW w:w="567" w:type="dxa"/>
            <w:shd w:val="clear" w:color="auto" w:fill="auto"/>
            <w:tcMar>
              <w:top w:w="15" w:type="dxa"/>
              <w:bottom w:w="0" w:type="dxa"/>
            </w:tcMar>
            <w:vAlign w:val="center"/>
          </w:tcPr>
          <w:p w14:paraId="5EE068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28</w:t>
            </w:r>
          </w:p>
        </w:tc>
        <w:tc>
          <w:tcPr>
            <w:tcW w:w="597" w:type="dxa"/>
            <w:shd w:val="clear" w:color="auto" w:fill="auto"/>
            <w:tcMar>
              <w:left w:w="28" w:type="dxa"/>
              <w:right w:w="28" w:type="dxa"/>
            </w:tcMar>
            <w:vAlign w:val="center"/>
          </w:tcPr>
          <w:p w14:paraId="6202F5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73" w:type="dxa"/>
            <w:shd w:val="clear" w:color="auto" w:fill="auto"/>
            <w:tcMar>
              <w:top w:w="15" w:type="dxa"/>
              <w:left w:w="28" w:type="dxa"/>
              <w:bottom w:w="0" w:type="dxa"/>
              <w:right w:w="28" w:type="dxa"/>
            </w:tcMar>
            <w:vAlign w:val="center"/>
          </w:tcPr>
          <w:p w14:paraId="268C9695"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7A798DC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w:t>
            </w:r>
          </w:p>
        </w:tc>
        <w:tc>
          <w:tcPr>
            <w:tcW w:w="457" w:type="dxa"/>
            <w:shd w:val="clear" w:color="auto" w:fill="auto"/>
            <w:vAlign w:val="center"/>
          </w:tcPr>
          <w:p w14:paraId="2440AEE3" w14:textId="77777777" w:rsidR="002D2364" w:rsidRPr="00242B84" w:rsidRDefault="002D2364" w:rsidP="00EA3437">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6081F8BB" w14:textId="77777777" w:rsidR="002D2364" w:rsidRPr="00242B84" w:rsidRDefault="002D2364" w:rsidP="00EA3437">
            <w:pPr>
              <w:jc w:val="center"/>
              <w:rPr>
                <w:rFonts w:ascii="楷体_GB2312" w:eastAsia="楷体_GB2312" w:hAnsi="Times New Roman"/>
                <w:sz w:val="20"/>
                <w:szCs w:val="21"/>
                <w:highlight w:val="cyan"/>
              </w:rPr>
            </w:pPr>
          </w:p>
        </w:tc>
      </w:tr>
      <w:tr w:rsidR="002D2364" w:rsidRPr="00242B84" w14:paraId="49C50AFC" w14:textId="77777777" w:rsidTr="00EA3437">
        <w:trPr>
          <w:trHeight w:val="340"/>
          <w:jc w:val="center"/>
        </w:trPr>
        <w:tc>
          <w:tcPr>
            <w:tcW w:w="930" w:type="dxa"/>
            <w:vMerge/>
            <w:shd w:val="clear" w:color="auto" w:fill="auto"/>
            <w:noWrap/>
            <w:vAlign w:val="center"/>
          </w:tcPr>
          <w:p w14:paraId="4BEDDC5A" w14:textId="77777777" w:rsidR="002D2364" w:rsidRPr="00242B84" w:rsidRDefault="002D2364" w:rsidP="00EA3437">
            <w:pPr>
              <w:jc w:val="center"/>
              <w:rPr>
                <w:rFonts w:ascii="楷体_GB2312" w:eastAsia="楷体_GB2312" w:hAnsi="Times New Roman"/>
                <w:sz w:val="20"/>
                <w:szCs w:val="21"/>
              </w:rPr>
            </w:pPr>
          </w:p>
        </w:tc>
        <w:tc>
          <w:tcPr>
            <w:tcW w:w="3068" w:type="dxa"/>
            <w:gridSpan w:val="2"/>
            <w:shd w:val="clear" w:color="auto" w:fill="auto"/>
            <w:vAlign w:val="center"/>
          </w:tcPr>
          <w:p w14:paraId="7F2B4694" w14:textId="77777777" w:rsidR="002D2364" w:rsidRPr="00242B84" w:rsidRDefault="002D2364" w:rsidP="00EA3437">
            <w:pPr>
              <w:jc w:val="center"/>
              <w:rPr>
                <w:rFonts w:ascii="楷体_GB2312" w:eastAsia="楷体_GB2312" w:hAnsi="Times New Roman"/>
                <w:sz w:val="20"/>
                <w:szCs w:val="21"/>
              </w:rPr>
            </w:pPr>
            <w:proofErr w:type="gramStart"/>
            <w:r w:rsidRPr="00242B84">
              <w:rPr>
                <w:rFonts w:ascii="楷体_GB2312" w:eastAsia="楷体_GB2312" w:hAnsi="Times New Roman"/>
                <w:sz w:val="20"/>
                <w:szCs w:val="21"/>
              </w:rPr>
              <w:t>小</w:t>
            </w:r>
            <w:r>
              <w:rPr>
                <w:rFonts w:ascii="楷体_GB2312" w:eastAsia="楷体_GB2312" w:hAnsi="Times New Roman" w:hint="eastAsia"/>
                <w:sz w:val="20"/>
                <w:szCs w:val="21"/>
                <w:lang w:eastAsia="zh-CN"/>
              </w:rPr>
              <w:t xml:space="preserve"> </w:t>
            </w:r>
            <w:r>
              <w:rPr>
                <w:rFonts w:ascii="楷体_GB2312" w:eastAsia="楷体_GB2312" w:hAnsi="Times New Roman"/>
                <w:sz w:val="20"/>
                <w:szCs w:val="21"/>
                <w:lang w:eastAsia="zh-CN"/>
              </w:rPr>
              <w:t xml:space="preserve"> </w:t>
            </w:r>
            <w:r w:rsidRPr="00242B84">
              <w:rPr>
                <w:rFonts w:ascii="楷体_GB2312" w:eastAsia="楷体_GB2312" w:hAnsi="Times New Roman"/>
                <w:sz w:val="20"/>
                <w:szCs w:val="21"/>
              </w:rPr>
              <w:t>计</w:t>
            </w:r>
            <w:proofErr w:type="gramEnd"/>
          </w:p>
        </w:tc>
        <w:tc>
          <w:tcPr>
            <w:tcW w:w="709" w:type="dxa"/>
            <w:shd w:val="clear" w:color="auto" w:fill="auto"/>
            <w:tcMar>
              <w:top w:w="15" w:type="dxa"/>
              <w:left w:w="28" w:type="dxa"/>
              <w:bottom w:w="0" w:type="dxa"/>
              <w:right w:w="28" w:type="dxa"/>
            </w:tcMar>
            <w:vAlign w:val="center"/>
          </w:tcPr>
          <w:p w14:paraId="3A3F8C75" w14:textId="77777777" w:rsidR="002D2364" w:rsidRPr="00242B84" w:rsidRDefault="002D2364" w:rsidP="00EA3437">
            <w:pPr>
              <w:jc w:val="center"/>
              <w:rPr>
                <w:rFonts w:ascii="楷体_GB2312" w:eastAsia="楷体_GB2312" w:hAnsi="Times New Roman"/>
                <w:bCs/>
                <w:sz w:val="20"/>
                <w:szCs w:val="21"/>
              </w:rPr>
            </w:pPr>
            <w:r w:rsidRPr="00242B84">
              <w:rPr>
                <w:rFonts w:ascii="楷体_GB2312" w:eastAsia="楷体_GB2312" w:hAnsi="Times New Roman"/>
                <w:sz w:val="20"/>
                <w:szCs w:val="21"/>
              </w:rPr>
              <w:t>8.5</w:t>
            </w:r>
          </w:p>
        </w:tc>
        <w:tc>
          <w:tcPr>
            <w:tcW w:w="567" w:type="dxa"/>
            <w:shd w:val="clear" w:color="auto" w:fill="auto"/>
            <w:tcMar>
              <w:top w:w="15" w:type="dxa"/>
              <w:left w:w="28" w:type="dxa"/>
              <w:right w:w="28" w:type="dxa"/>
            </w:tcMar>
            <w:vAlign w:val="center"/>
          </w:tcPr>
          <w:p w14:paraId="32FC45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136</w:t>
            </w:r>
          </w:p>
        </w:tc>
        <w:tc>
          <w:tcPr>
            <w:tcW w:w="567" w:type="dxa"/>
            <w:shd w:val="clear" w:color="auto" w:fill="auto"/>
            <w:tcMar>
              <w:top w:w="15" w:type="dxa"/>
              <w:bottom w:w="0" w:type="dxa"/>
            </w:tcMar>
            <w:vAlign w:val="center"/>
          </w:tcPr>
          <w:p w14:paraId="13047B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132</w:t>
            </w:r>
          </w:p>
        </w:tc>
        <w:tc>
          <w:tcPr>
            <w:tcW w:w="597" w:type="dxa"/>
            <w:shd w:val="clear" w:color="auto" w:fill="auto"/>
            <w:tcMar>
              <w:left w:w="28" w:type="dxa"/>
              <w:right w:w="28" w:type="dxa"/>
            </w:tcMar>
            <w:vAlign w:val="center"/>
          </w:tcPr>
          <w:p w14:paraId="2DF82D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w:t>
            </w:r>
          </w:p>
        </w:tc>
        <w:tc>
          <w:tcPr>
            <w:tcW w:w="573" w:type="dxa"/>
            <w:shd w:val="clear" w:color="auto" w:fill="auto"/>
            <w:tcMar>
              <w:top w:w="15" w:type="dxa"/>
              <w:left w:w="28" w:type="dxa"/>
              <w:bottom w:w="0" w:type="dxa"/>
              <w:right w:w="28" w:type="dxa"/>
            </w:tcMar>
            <w:vAlign w:val="center"/>
          </w:tcPr>
          <w:p w14:paraId="24F546C9" w14:textId="77777777" w:rsidR="002D2364" w:rsidRPr="00242B84" w:rsidRDefault="002D2364" w:rsidP="00EA3437">
            <w:pPr>
              <w:jc w:val="center"/>
              <w:rPr>
                <w:rFonts w:ascii="楷体_GB2312" w:eastAsia="楷体_GB2312" w:hAnsi="Times New Roman"/>
                <w:sz w:val="20"/>
                <w:szCs w:val="21"/>
              </w:rPr>
            </w:pPr>
          </w:p>
        </w:tc>
        <w:tc>
          <w:tcPr>
            <w:tcW w:w="641" w:type="dxa"/>
            <w:shd w:val="clear" w:color="auto" w:fill="auto"/>
            <w:tcMar>
              <w:top w:w="15" w:type="dxa"/>
            </w:tcMar>
            <w:vAlign w:val="center"/>
          </w:tcPr>
          <w:p w14:paraId="70A95FF6" w14:textId="77777777" w:rsidR="002D2364" w:rsidRPr="00242B84" w:rsidRDefault="002D2364" w:rsidP="00EA3437">
            <w:pPr>
              <w:jc w:val="center"/>
              <w:rPr>
                <w:rFonts w:ascii="楷体_GB2312" w:eastAsia="楷体_GB2312" w:hAnsi="Times New Roman"/>
                <w:sz w:val="20"/>
                <w:szCs w:val="21"/>
              </w:rPr>
            </w:pPr>
          </w:p>
        </w:tc>
        <w:tc>
          <w:tcPr>
            <w:tcW w:w="457" w:type="dxa"/>
            <w:shd w:val="clear" w:color="auto" w:fill="auto"/>
            <w:vAlign w:val="center"/>
          </w:tcPr>
          <w:p w14:paraId="2CD3637E" w14:textId="77777777" w:rsidR="002D2364" w:rsidRPr="00242B84" w:rsidRDefault="002D2364" w:rsidP="00EA3437">
            <w:pPr>
              <w:jc w:val="center"/>
              <w:rPr>
                <w:rFonts w:ascii="楷体_GB2312" w:eastAsia="楷体_GB2312" w:hAnsi="Times New Roman"/>
                <w:sz w:val="20"/>
                <w:szCs w:val="21"/>
              </w:rPr>
            </w:pPr>
          </w:p>
        </w:tc>
        <w:tc>
          <w:tcPr>
            <w:tcW w:w="1018" w:type="dxa"/>
            <w:shd w:val="clear" w:color="auto" w:fill="auto"/>
            <w:tcMar>
              <w:left w:w="28" w:type="dxa"/>
              <w:right w:w="28" w:type="dxa"/>
            </w:tcMar>
            <w:vAlign w:val="center"/>
          </w:tcPr>
          <w:p w14:paraId="449CADD1" w14:textId="77777777" w:rsidR="002D2364" w:rsidRPr="00242B84" w:rsidRDefault="002D2364" w:rsidP="00EA3437">
            <w:pPr>
              <w:jc w:val="center"/>
              <w:rPr>
                <w:rFonts w:ascii="楷体_GB2312" w:eastAsia="楷体_GB2312" w:hAnsi="Times New Roman"/>
                <w:sz w:val="20"/>
                <w:szCs w:val="21"/>
                <w:highlight w:val="cyan"/>
              </w:rPr>
            </w:pPr>
          </w:p>
        </w:tc>
      </w:tr>
    </w:tbl>
    <w:p w14:paraId="27433A25" w14:textId="77777777" w:rsidR="002D2364" w:rsidRPr="00242B84" w:rsidRDefault="002D2364" w:rsidP="002D2364">
      <w:pPr>
        <w:tabs>
          <w:tab w:val="left" w:pos="7620"/>
        </w:tabs>
        <w:rPr>
          <w:rFonts w:ascii="Times New Roman" w:eastAsia="楷体" w:hAnsi="Times New Roman"/>
          <w:szCs w:val="21"/>
          <w:lang w:eastAsia="zh-CN"/>
        </w:rPr>
      </w:pPr>
      <w:r w:rsidRPr="00242B84">
        <w:rPr>
          <w:rFonts w:ascii="楷体_GB2312" w:eastAsia="楷体_GB2312" w:hAnsi="Times New Roman" w:cs="Times New Roman"/>
          <w:spacing w:val="-4"/>
          <w:lang w:eastAsia="zh-CN"/>
        </w:rPr>
        <w:t>注：拓展课程学分N应从拓展课程组所列的课程中选修。</w:t>
      </w:r>
      <w:r w:rsidRPr="00242B84">
        <w:rPr>
          <w:rFonts w:ascii="Times New Roman" w:eastAsia="楷体" w:hAnsi="Times New Roman"/>
          <w:szCs w:val="21"/>
          <w:lang w:eastAsia="zh-CN"/>
        </w:rPr>
        <w:tab/>
      </w:r>
    </w:p>
    <w:p w14:paraId="591A53B0"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70" w:name="_Toc68510297"/>
      <w:bookmarkStart w:id="71" w:name="_Toc75162573"/>
    </w:p>
    <w:p w14:paraId="62097442"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72" w:name="_Toc77843663"/>
      <w:bookmarkStart w:id="73" w:name="_Toc84929313"/>
      <w:r w:rsidRPr="00242B84">
        <w:rPr>
          <w:rFonts w:ascii="Times New Roman" w:eastAsia="楷体" w:hAnsi="Times New Roman" w:cs="Times New Roman"/>
          <w:b/>
          <w:bCs/>
          <w:sz w:val="32"/>
          <w:szCs w:val="32"/>
          <w:lang w:eastAsia="zh-CN"/>
        </w:rPr>
        <w:t>资源勘查工程专业毕业要求与课程体系矩阵图</w:t>
      </w:r>
      <w:bookmarkEnd w:id="70"/>
      <w:bookmarkEnd w:id="71"/>
      <w:bookmarkEnd w:id="72"/>
      <w:bookmarkEnd w:id="73"/>
    </w:p>
    <w:tbl>
      <w:tblPr>
        <w:tblW w:w="504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4"/>
        <w:gridCol w:w="243"/>
        <w:gridCol w:w="1374"/>
        <w:gridCol w:w="367"/>
        <w:gridCol w:w="146"/>
        <w:gridCol w:w="340"/>
        <w:gridCol w:w="176"/>
        <w:gridCol w:w="309"/>
        <w:gridCol w:w="205"/>
        <w:gridCol w:w="65"/>
        <w:gridCol w:w="214"/>
        <w:gridCol w:w="237"/>
        <w:gridCol w:w="81"/>
        <w:gridCol w:w="167"/>
        <w:gridCol w:w="270"/>
        <w:gridCol w:w="214"/>
        <w:gridCol w:w="301"/>
        <w:gridCol w:w="183"/>
        <w:gridCol w:w="272"/>
        <w:gridCol w:w="60"/>
        <w:gridCol w:w="153"/>
        <w:gridCol w:w="315"/>
        <w:gridCol w:w="48"/>
        <w:gridCol w:w="122"/>
        <w:gridCol w:w="357"/>
        <w:gridCol w:w="36"/>
        <w:gridCol w:w="92"/>
        <w:gridCol w:w="413"/>
        <w:gridCol w:w="24"/>
        <w:gridCol w:w="62"/>
        <w:gridCol w:w="456"/>
        <w:gridCol w:w="12"/>
        <w:gridCol w:w="32"/>
        <w:gridCol w:w="500"/>
      </w:tblGrid>
      <w:tr w:rsidR="002D2364" w:rsidRPr="00242B84" w14:paraId="593AA4E9" w14:textId="77777777" w:rsidTr="00EA3437">
        <w:trPr>
          <w:trHeight w:val="312"/>
          <w:tblHeader/>
          <w:jc w:val="center"/>
        </w:trPr>
        <w:tc>
          <w:tcPr>
            <w:tcW w:w="1190" w:type="dxa"/>
            <w:gridSpan w:val="2"/>
            <w:vMerge w:val="restart"/>
            <w:shd w:val="clear" w:color="auto" w:fill="auto"/>
            <w:tcMar>
              <w:left w:w="57" w:type="dxa"/>
              <w:right w:w="57" w:type="dxa"/>
            </w:tcMar>
            <w:vAlign w:val="center"/>
          </w:tcPr>
          <w:p w14:paraId="1FBDE25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52A0FFB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1883" w:type="dxa"/>
            <w:gridSpan w:val="2"/>
            <w:vMerge w:val="restart"/>
            <w:shd w:val="clear" w:color="auto" w:fill="auto"/>
            <w:tcMar>
              <w:left w:w="57" w:type="dxa"/>
              <w:right w:w="57" w:type="dxa"/>
            </w:tcMar>
            <w:vAlign w:val="center"/>
          </w:tcPr>
          <w:p w14:paraId="057E0C3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6187" w:type="dxa"/>
            <w:gridSpan w:val="30"/>
            <w:shd w:val="clear" w:color="auto" w:fill="auto"/>
            <w:tcMar>
              <w:left w:w="57" w:type="dxa"/>
              <w:right w:w="57" w:type="dxa"/>
            </w:tcMar>
            <w:vAlign w:val="center"/>
          </w:tcPr>
          <w:p w14:paraId="4FA71E1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36F6D5EF" w14:textId="77777777" w:rsidTr="00EA3437">
        <w:trPr>
          <w:trHeight w:val="312"/>
          <w:tblHeader/>
          <w:jc w:val="center"/>
        </w:trPr>
        <w:tc>
          <w:tcPr>
            <w:tcW w:w="1190" w:type="dxa"/>
            <w:gridSpan w:val="2"/>
            <w:vMerge/>
            <w:shd w:val="clear" w:color="auto" w:fill="auto"/>
            <w:tcMar>
              <w:left w:w="57" w:type="dxa"/>
              <w:right w:w="57" w:type="dxa"/>
            </w:tcMar>
            <w:vAlign w:val="center"/>
          </w:tcPr>
          <w:p w14:paraId="39D553D7" w14:textId="77777777" w:rsidR="002D2364" w:rsidRPr="00242B84" w:rsidRDefault="002D2364" w:rsidP="00EA3437">
            <w:pPr>
              <w:jc w:val="center"/>
              <w:rPr>
                <w:rFonts w:ascii="楷体_GB2312" w:eastAsia="楷体_GB2312" w:hAnsi="Times New Roman"/>
                <w:sz w:val="20"/>
                <w:szCs w:val="21"/>
              </w:rPr>
            </w:pPr>
          </w:p>
        </w:tc>
        <w:tc>
          <w:tcPr>
            <w:tcW w:w="1883" w:type="dxa"/>
            <w:gridSpan w:val="2"/>
            <w:vMerge/>
            <w:shd w:val="clear" w:color="auto" w:fill="auto"/>
            <w:tcMar>
              <w:left w:w="57" w:type="dxa"/>
              <w:right w:w="57" w:type="dxa"/>
            </w:tcMar>
            <w:vAlign w:val="center"/>
          </w:tcPr>
          <w:p w14:paraId="47FE26BD" w14:textId="77777777" w:rsidR="002D2364" w:rsidRPr="00242B84" w:rsidRDefault="002D2364" w:rsidP="00EA3437">
            <w:pP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7C20ED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516" w:type="dxa"/>
            <w:gridSpan w:val="2"/>
            <w:shd w:val="clear" w:color="auto" w:fill="auto"/>
            <w:tcMar>
              <w:left w:w="57" w:type="dxa"/>
              <w:right w:w="57" w:type="dxa"/>
            </w:tcMar>
            <w:vAlign w:val="center"/>
          </w:tcPr>
          <w:p w14:paraId="163169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00A7473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515" w:type="dxa"/>
            <w:gridSpan w:val="3"/>
            <w:shd w:val="clear" w:color="auto" w:fill="auto"/>
            <w:tcMar>
              <w:left w:w="57" w:type="dxa"/>
              <w:right w:w="57" w:type="dxa"/>
            </w:tcMar>
            <w:vAlign w:val="center"/>
          </w:tcPr>
          <w:p w14:paraId="2C637B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7F7FB68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516" w:type="dxa"/>
            <w:gridSpan w:val="3"/>
            <w:shd w:val="clear" w:color="auto" w:fill="auto"/>
            <w:tcMar>
              <w:left w:w="57" w:type="dxa"/>
              <w:right w:w="57" w:type="dxa"/>
            </w:tcMar>
            <w:vAlign w:val="center"/>
          </w:tcPr>
          <w:p w14:paraId="618B7E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515" w:type="dxa"/>
            <w:gridSpan w:val="2"/>
            <w:shd w:val="clear" w:color="auto" w:fill="auto"/>
            <w:tcMar>
              <w:left w:w="57" w:type="dxa"/>
              <w:right w:w="57" w:type="dxa"/>
            </w:tcMar>
            <w:vAlign w:val="center"/>
          </w:tcPr>
          <w:p w14:paraId="3F774D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5EF317B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516" w:type="dxa"/>
            <w:gridSpan w:val="2"/>
            <w:shd w:val="clear" w:color="auto" w:fill="auto"/>
            <w:tcMar>
              <w:left w:w="57" w:type="dxa"/>
              <w:right w:w="57" w:type="dxa"/>
            </w:tcMar>
            <w:vAlign w:val="center"/>
          </w:tcPr>
          <w:p w14:paraId="2EE187B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1D1F84B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516" w:type="dxa"/>
            <w:gridSpan w:val="3"/>
            <w:shd w:val="clear" w:color="auto" w:fill="auto"/>
            <w:tcMar>
              <w:left w:w="57" w:type="dxa"/>
              <w:right w:w="57" w:type="dxa"/>
            </w:tcMar>
            <w:vAlign w:val="center"/>
          </w:tcPr>
          <w:p w14:paraId="5D3249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6D404CD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515" w:type="dxa"/>
            <w:gridSpan w:val="3"/>
            <w:shd w:val="clear" w:color="auto" w:fill="auto"/>
            <w:tcMar>
              <w:left w:w="57" w:type="dxa"/>
              <w:right w:w="57" w:type="dxa"/>
            </w:tcMar>
            <w:vAlign w:val="center"/>
          </w:tcPr>
          <w:p w14:paraId="56D148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35D523F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516" w:type="dxa"/>
            <w:gridSpan w:val="3"/>
            <w:shd w:val="clear" w:color="auto" w:fill="auto"/>
            <w:tcMar>
              <w:left w:w="57" w:type="dxa"/>
              <w:right w:w="57" w:type="dxa"/>
            </w:tcMar>
            <w:vAlign w:val="center"/>
          </w:tcPr>
          <w:p w14:paraId="4CD294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45901D5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515" w:type="dxa"/>
            <w:gridSpan w:val="3"/>
            <w:shd w:val="clear" w:color="auto" w:fill="auto"/>
            <w:tcMar>
              <w:left w:w="57" w:type="dxa"/>
              <w:right w:w="57" w:type="dxa"/>
            </w:tcMar>
            <w:vAlign w:val="center"/>
          </w:tcPr>
          <w:p w14:paraId="44C1BA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516" w:type="dxa"/>
            <w:gridSpan w:val="3"/>
            <w:shd w:val="clear" w:color="auto" w:fill="auto"/>
            <w:tcMar>
              <w:left w:w="57" w:type="dxa"/>
              <w:right w:w="57" w:type="dxa"/>
            </w:tcMar>
            <w:vAlign w:val="center"/>
          </w:tcPr>
          <w:p w14:paraId="571676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13CCA64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516" w:type="dxa"/>
            <w:shd w:val="clear" w:color="auto" w:fill="auto"/>
            <w:tcMar>
              <w:left w:w="57" w:type="dxa"/>
              <w:right w:w="57" w:type="dxa"/>
            </w:tcMar>
            <w:vAlign w:val="center"/>
          </w:tcPr>
          <w:p w14:paraId="2D13B7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6880F9A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02E172AF" w14:textId="77777777" w:rsidTr="00EA3437">
        <w:trPr>
          <w:trHeight w:val="398"/>
          <w:jc w:val="center"/>
        </w:trPr>
        <w:tc>
          <w:tcPr>
            <w:tcW w:w="1190" w:type="dxa"/>
            <w:gridSpan w:val="2"/>
            <w:shd w:val="clear" w:color="auto" w:fill="auto"/>
            <w:tcMar>
              <w:left w:w="57" w:type="dxa"/>
              <w:right w:w="57" w:type="dxa"/>
            </w:tcMar>
            <w:vAlign w:val="center"/>
          </w:tcPr>
          <w:p w14:paraId="367A103C" w14:textId="77777777" w:rsidR="002D2364" w:rsidRPr="00242B84" w:rsidRDefault="002D2364" w:rsidP="00EA3437">
            <w:pPr>
              <w:jc w:val="center"/>
              <w:rPr>
                <w:rFonts w:ascii="楷体_GB2312" w:eastAsia="楷体_GB2312" w:hAnsi="Times New Roman"/>
                <w:sz w:val="20"/>
                <w:szCs w:val="21"/>
              </w:rPr>
            </w:pPr>
          </w:p>
        </w:tc>
        <w:tc>
          <w:tcPr>
            <w:tcW w:w="8070" w:type="dxa"/>
            <w:gridSpan w:val="32"/>
            <w:shd w:val="clear" w:color="auto" w:fill="auto"/>
            <w:tcMar>
              <w:left w:w="57" w:type="dxa"/>
              <w:right w:w="57" w:type="dxa"/>
            </w:tcMar>
            <w:vAlign w:val="center"/>
          </w:tcPr>
          <w:p w14:paraId="03CDA28B" w14:textId="77777777" w:rsidR="002D2364" w:rsidRPr="00242B84" w:rsidRDefault="002D2364" w:rsidP="00EA3437">
            <w:pPr>
              <w:rPr>
                <w:rFonts w:ascii="楷体_GB2312" w:eastAsia="楷体_GB2312" w:hAnsi="Times New Roman"/>
                <w:b/>
                <w:bCs/>
                <w:sz w:val="20"/>
                <w:szCs w:val="21"/>
                <w:lang w:eastAsia="zh-CN"/>
              </w:rPr>
            </w:pPr>
            <w:r w:rsidRPr="00242B84">
              <w:rPr>
                <w:rFonts w:ascii="楷体_GB2312" w:eastAsia="楷体_GB2312" w:hAnsi="Times New Roman"/>
                <w:b/>
                <w:bCs/>
                <w:sz w:val="20"/>
                <w:szCs w:val="21"/>
                <w:lang w:eastAsia="zh-CN"/>
              </w:rPr>
              <w:t>专业大类基础必修课程</w:t>
            </w:r>
          </w:p>
        </w:tc>
      </w:tr>
      <w:tr w:rsidR="002D2364" w:rsidRPr="00242B84" w14:paraId="060B1B81" w14:textId="77777777" w:rsidTr="00EA3437">
        <w:trPr>
          <w:trHeight w:val="312"/>
          <w:jc w:val="center"/>
        </w:trPr>
        <w:tc>
          <w:tcPr>
            <w:tcW w:w="1190" w:type="dxa"/>
            <w:gridSpan w:val="2"/>
            <w:shd w:val="clear" w:color="auto" w:fill="auto"/>
            <w:tcMar>
              <w:left w:w="57" w:type="dxa"/>
              <w:right w:w="57" w:type="dxa"/>
            </w:tcMar>
            <w:vAlign w:val="center"/>
          </w:tcPr>
          <w:p w14:paraId="1DF962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G18101</w:t>
            </w:r>
          </w:p>
        </w:tc>
        <w:tc>
          <w:tcPr>
            <w:tcW w:w="1883" w:type="dxa"/>
            <w:gridSpan w:val="2"/>
            <w:shd w:val="clear" w:color="auto" w:fill="auto"/>
            <w:tcMar>
              <w:left w:w="57" w:type="dxa"/>
              <w:right w:w="57" w:type="dxa"/>
            </w:tcMar>
            <w:vAlign w:val="center"/>
          </w:tcPr>
          <w:p w14:paraId="033C8C0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马克思主义基本原理</w:t>
            </w:r>
            <w:proofErr w:type="spellEnd"/>
          </w:p>
        </w:tc>
        <w:tc>
          <w:tcPr>
            <w:tcW w:w="515" w:type="dxa"/>
            <w:gridSpan w:val="2"/>
            <w:shd w:val="clear" w:color="auto" w:fill="auto"/>
            <w:tcMar>
              <w:left w:w="57" w:type="dxa"/>
              <w:right w:w="57" w:type="dxa"/>
            </w:tcMar>
            <w:vAlign w:val="center"/>
          </w:tcPr>
          <w:p w14:paraId="44D3A1AF"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5EE8D92"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2BB9E019"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4D6F28E"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523F267"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F17117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5305D6F9"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2214F9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516" w:type="dxa"/>
            <w:gridSpan w:val="3"/>
            <w:shd w:val="clear" w:color="auto" w:fill="auto"/>
            <w:tcMar>
              <w:left w:w="57" w:type="dxa"/>
              <w:right w:w="57" w:type="dxa"/>
            </w:tcMar>
            <w:vAlign w:val="center"/>
          </w:tcPr>
          <w:p w14:paraId="19A18072"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3C94A29"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C2F024D"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2782407" w14:textId="77777777" w:rsidR="002D2364" w:rsidRPr="00242B84" w:rsidRDefault="002D2364" w:rsidP="00EA3437">
            <w:pPr>
              <w:jc w:val="center"/>
              <w:rPr>
                <w:rFonts w:ascii="楷体_GB2312" w:eastAsia="楷体_GB2312" w:hAnsi="Times New Roman"/>
                <w:sz w:val="20"/>
                <w:szCs w:val="21"/>
              </w:rPr>
            </w:pPr>
          </w:p>
        </w:tc>
      </w:tr>
      <w:tr w:rsidR="002D2364" w:rsidRPr="00242B84" w14:paraId="7B45069E" w14:textId="77777777" w:rsidTr="00EA3437">
        <w:trPr>
          <w:trHeight w:val="1035"/>
          <w:jc w:val="center"/>
        </w:trPr>
        <w:tc>
          <w:tcPr>
            <w:tcW w:w="1190" w:type="dxa"/>
            <w:gridSpan w:val="2"/>
            <w:shd w:val="clear" w:color="auto" w:fill="auto"/>
            <w:tcMar>
              <w:left w:w="57" w:type="dxa"/>
              <w:right w:w="57" w:type="dxa"/>
            </w:tcMar>
            <w:vAlign w:val="center"/>
          </w:tcPr>
          <w:p w14:paraId="732ADA2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G18202</w:t>
            </w:r>
          </w:p>
        </w:tc>
        <w:tc>
          <w:tcPr>
            <w:tcW w:w="1883" w:type="dxa"/>
            <w:gridSpan w:val="2"/>
            <w:shd w:val="clear" w:color="auto" w:fill="auto"/>
            <w:tcMar>
              <w:left w:w="57" w:type="dxa"/>
              <w:right w:w="57" w:type="dxa"/>
            </w:tcMar>
            <w:vAlign w:val="center"/>
          </w:tcPr>
          <w:p w14:paraId="4E01315D"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毛泽东思想和中国特色社会主义理论体系概论</w:t>
            </w:r>
          </w:p>
        </w:tc>
        <w:tc>
          <w:tcPr>
            <w:tcW w:w="515" w:type="dxa"/>
            <w:gridSpan w:val="2"/>
            <w:shd w:val="clear" w:color="auto" w:fill="auto"/>
            <w:tcMar>
              <w:left w:w="57" w:type="dxa"/>
              <w:right w:w="57" w:type="dxa"/>
            </w:tcMar>
            <w:vAlign w:val="center"/>
          </w:tcPr>
          <w:p w14:paraId="1ECF9308"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1C485002"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3"/>
            <w:shd w:val="clear" w:color="auto" w:fill="auto"/>
            <w:tcMar>
              <w:left w:w="57" w:type="dxa"/>
              <w:right w:w="57" w:type="dxa"/>
            </w:tcMar>
            <w:vAlign w:val="center"/>
          </w:tcPr>
          <w:p w14:paraId="1D3215C0"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3"/>
            <w:shd w:val="clear" w:color="auto" w:fill="auto"/>
            <w:tcMar>
              <w:left w:w="57" w:type="dxa"/>
              <w:right w:w="57" w:type="dxa"/>
            </w:tcMar>
            <w:vAlign w:val="center"/>
          </w:tcPr>
          <w:p w14:paraId="257922FF"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2"/>
            <w:shd w:val="clear" w:color="auto" w:fill="auto"/>
            <w:tcMar>
              <w:left w:w="57" w:type="dxa"/>
              <w:right w:w="57" w:type="dxa"/>
            </w:tcMar>
            <w:vAlign w:val="center"/>
          </w:tcPr>
          <w:p w14:paraId="3340459D"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43BB5B9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05B6B6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5" w:type="dxa"/>
            <w:gridSpan w:val="3"/>
            <w:shd w:val="clear" w:color="auto" w:fill="auto"/>
            <w:tcMar>
              <w:left w:w="57" w:type="dxa"/>
              <w:right w:w="57" w:type="dxa"/>
            </w:tcMar>
            <w:vAlign w:val="center"/>
          </w:tcPr>
          <w:p w14:paraId="4D827C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16" w:type="dxa"/>
            <w:gridSpan w:val="3"/>
            <w:shd w:val="clear" w:color="auto" w:fill="auto"/>
            <w:tcMar>
              <w:left w:w="57" w:type="dxa"/>
              <w:right w:w="57" w:type="dxa"/>
            </w:tcMar>
            <w:vAlign w:val="center"/>
          </w:tcPr>
          <w:p w14:paraId="21E468C1"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29389FB"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121422C"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3F4393E" w14:textId="77777777" w:rsidR="002D2364" w:rsidRPr="00242B84" w:rsidRDefault="002D2364" w:rsidP="00EA3437">
            <w:pPr>
              <w:jc w:val="center"/>
              <w:rPr>
                <w:rFonts w:ascii="楷体_GB2312" w:eastAsia="楷体_GB2312" w:hAnsi="Times New Roman"/>
                <w:sz w:val="20"/>
                <w:szCs w:val="21"/>
              </w:rPr>
            </w:pPr>
          </w:p>
        </w:tc>
      </w:tr>
      <w:tr w:rsidR="002D2364" w:rsidRPr="00242B84" w14:paraId="7CDBBE7C" w14:textId="77777777" w:rsidTr="00EA3437">
        <w:trPr>
          <w:trHeight w:val="366"/>
          <w:jc w:val="center"/>
        </w:trPr>
        <w:tc>
          <w:tcPr>
            <w:tcW w:w="1190" w:type="dxa"/>
            <w:gridSpan w:val="2"/>
            <w:shd w:val="clear" w:color="auto" w:fill="auto"/>
            <w:tcMar>
              <w:left w:w="57" w:type="dxa"/>
              <w:right w:w="57" w:type="dxa"/>
            </w:tcMar>
            <w:vAlign w:val="center"/>
          </w:tcPr>
          <w:p w14:paraId="221BD3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G18302</w:t>
            </w:r>
          </w:p>
        </w:tc>
        <w:tc>
          <w:tcPr>
            <w:tcW w:w="1883" w:type="dxa"/>
            <w:gridSpan w:val="2"/>
            <w:shd w:val="clear" w:color="auto" w:fill="auto"/>
            <w:tcMar>
              <w:left w:w="57" w:type="dxa"/>
              <w:right w:w="57" w:type="dxa"/>
            </w:tcMar>
            <w:vAlign w:val="center"/>
          </w:tcPr>
          <w:p w14:paraId="209F41E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中国近现代史纲要</w:t>
            </w:r>
            <w:proofErr w:type="spellEnd"/>
          </w:p>
        </w:tc>
        <w:tc>
          <w:tcPr>
            <w:tcW w:w="515" w:type="dxa"/>
            <w:gridSpan w:val="2"/>
            <w:shd w:val="clear" w:color="auto" w:fill="auto"/>
            <w:tcMar>
              <w:left w:w="57" w:type="dxa"/>
              <w:right w:w="57" w:type="dxa"/>
            </w:tcMar>
            <w:vAlign w:val="center"/>
          </w:tcPr>
          <w:p w14:paraId="18AF59D0"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A154AD2"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3DE40DFD"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0F9897C"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301C4D70"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8D3910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776FED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5" w:type="dxa"/>
            <w:gridSpan w:val="3"/>
            <w:shd w:val="clear" w:color="auto" w:fill="auto"/>
            <w:tcMar>
              <w:left w:w="57" w:type="dxa"/>
              <w:right w:w="57" w:type="dxa"/>
            </w:tcMar>
            <w:vAlign w:val="center"/>
          </w:tcPr>
          <w:p w14:paraId="1C036C2E"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A59E0E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7516B11F"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295E7FA"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BF12315" w14:textId="77777777" w:rsidR="002D2364" w:rsidRPr="00242B84" w:rsidRDefault="002D2364" w:rsidP="00EA3437">
            <w:pPr>
              <w:jc w:val="center"/>
              <w:rPr>
                <w:rFonts w:ascii="楷体_GB2312" w:eastAsia="楷体_GB2312" w:hAnsi="Times New Roman"/>
                <w:sz w:val="20"/>
                <w:szCs w:val="21"/>
              </w:rPr>
            </w:pPr>
          </w:p>
        </w:tc>
      </w:tr>
      <w:tr w:rsidR="002D2364" w:rsidRPr="00242B84" w14:paraId="0CF58692" w14:textId="77777777" w:rsidTr="00EA3437">
        <w:trPr>
          <w:trHeight w:val="312"/>
          <w:jc w:val="center"/>
        </w:trPr>
        <w:tc>
          <w:tcPr>
            <w:tcW w:w="1190" w:type="dxa"/>
            <w:gridSpan w:val="2"/>
            <w:shd w:val="clear" w:color="auto" w:fill="auto"/>
            <w:tcMar>
              <w:left w:w="57" w:type="dxa"/>
              <w:right w:w="57" w:type="dxa"/>
            </w:tcMar>
            <w:vAlign w:val="center"/>
          </w:tcPr>
          <w:p w14:paraId="1527946F"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sz w:val="20"/>
                <w:szCs w:val="21"/>
              </w:rPr>
              <w:t>G</w:t>
            </w:r>
            <w:r w:rsidRPr="00242B84">
              <w:rPr>
                <w:rFonts w:ascii="楷体_GB2312" w:eastAsia="楷体_GB2312" w:hAnsi="Times New Roman" w:hint="eastAsia"/>
                <w:sz w:val="20"/>
                <w:szCs w:val="21"/>
              </w:rPr>
              <w:t>1840</w:t>
            </w:r>
            <w:r w:rsidRPr="00242B84">
              <w:rPr>
                <w:rFonts w:ascii="楷体_GB2312" w:eastAsia="楷体_GB2312" w:hAnsi="Times New Roman" w:hint="eastAsia"/>
                <w:sz w:val="20"/>
                <w:szCs w:val="21"/>
                <w:lang w:eastAsia="zh-CN"/>
              </w:rPr>
              <w:t>3</w:t>
            </w:r>
          </w:p>
        </w:tc>
        <w:tc>
          <w:tcPr>
            <w:tcW w:w="1883" w:type="dxa"/>
            <w:gridSpan w:val="2"/>
            <w:shd w:val="clear" w:color="auto" w:fill="auto"/>
            <w:tcMar>
              <w:left w:w="57" w:type="dxa"/>
              <w:right w:w="57" w:type="dxa"/>
            </w:tcMar>
            <w:vAlign w:val="center"/>
          </w:tcPr>
          <w:p w14:paraId="2A7623B1"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思想道德与法</w:t>
            </w:r>
            <w:r w:rsidRPr="00242B84">
              <w:rPr>
                <w:rFonts w:ascii="楷体_GB2312" w:eastAsia="楷体_GB2312" w:hAnsi="Times New Roman" w:hint="eastAsia"/>
                <w:sz w:val="20"/>
                <w:szCs w:val="21"/>
                <w:lang w:eastAsia="zh-CN"/>
              </w:rPr>
              <w:t>治（原为思想道德修养与法律基础）</w:t>
            </w:r>
          </w:p>
        </w:tc>
        <w:tc>
          <w:tcPr>
            <w:tcW w:w="515" w:type="dxa"/>
            <w:gridSpan w:val="2"/>
            <w:shd w:val="clear" w:color="auto" w:fill="auto"/>
            <w:tcMar>
              <w:left w:w="57" w:type="dxa"/>
              <w:right w:w="57" w:type="dxa"/>
            </w:tcMar>
            <w:vAlign w:val="center"/>
          </w:tcPr>
          <w:p w14:paraId="11440E14"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7ADCC165"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3"/>
            <w:shd w:val="clear" w:color="auto" w:fill="auto"/>
            <w:tcMar>
              <w:left w:w="57" w:type="dxa"/>
              <w:right w:w="57" w:type="dxa"/>
            </w:tcMar>
            <w:vAlign w:val="center"/>
          </w:tcPr>
          <w:p w14:paraId="01F43F60"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3"/>
            <w:shd w:val="clear" w:color="auto" w:fill="auto"/>
            <w:tcMar>
              <w:left w:w="57" w:type="dxa"/>
              <w:right w:w="57" w:type="dxa"/>
            </w:tcMar>
            <w:vAlign w:val="center"/>
          </w:tcPr>
          <w:p w14:paraId="122FE6C6"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2"/>
            <w:shd w:val="clear" w:color="auto" w:fill="auto"/>
            <w:tcMar>
              <w:left w:w="57" w:type="dxa"/>
              <w:right w:w="57" w:type="dxa"/>
            </w:tcMar>
            <w:vAlign w:val="center"/>
          </w:tcPr>
          <w:p w14:paraId="52B4E371"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008648A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3A9E305F"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1B270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516" w:type="dxa"/>
            <w:gridSpan w:val="3"/>
            <w:shd w:val="clear" w:color="auto" w:fill="auto"/>
            <w:tcMar>
              <w:left w:w="57" w:type="dxa"/>
              <w:right w:w="57" w:type="dxa"/>
            </w:tcMar>
            <w:vAlign w:val="center"/>
          </w:tcPr>
          <w:p w14:paraId="15834E3E"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95D6E39"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05A686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shd w:val="clear" w:color="auto" w:fill="auto"/>
            <w:tcMar>
              <w:left w:w="57" w:type="dxa"/>
              <w:right w:w="57" w:type="dxa"/>
            </w:tcMar>
            <w:vAlign w:val="center"/>
          </w:tcPr>
          <w:p w14:paraId="6764469B" w14:textId="77777777" w:rsidR="002D2364" w:rsidRPr="00242B84" w:rsidRDefault="002D2364" w:rsidP="00EA3437">
            <w:pPr>
              <w:jc w:val="center"/>
              <w:rPr>
                <w:rFonts w:ascii="楷体_GB2312" w:eastAsia="楷体_GB2312" w:hAnsi="Times New Roman"/>
                <w:sz w:val="20"/>
                <w:szCs w:val="21"/>
              </w:rPr>
            </w:pPr>
          </w:p>
        </w:tc>
      </w:tr>
      <w:tr w:rsidR="002D2364" w:rsidRPr="00242B84" w14:paraId="0179B938" w14:textId="77777777" w:rsidTr="00EA3437">
        <w:trPr>
          <w:trHeight w:val="312"/>
          <w:jc w:val="center"/>
        </w:trPr>
        <w:tc>
          <w:tcPr>
            <w:tcW w:w="1190" w:type="dxa"/>
            <w:gridSpan w:val="2"/>
            <w:shd w:val="clear" w:color="auto" w:fill="auto"/>
            <w:tcMar>
              <w:left w:w="57" w:type="dxa"/>
              <w:right w:w="57" w:type="dxa"/>
            </w:tcMar>
            <w:vAlign w:val="center"/>
          </w:tcPr>
          <w:p w14:paraId="423855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G18501-G18504</w:t>
            </w:r>
          </w:p>
        </w:tc>
        <w:tc>
          <w:tcPr>
            <w:tcW w:w="1883" w:type="dxa"/>
            <w:gridSpan w:val="2"/>
            <w:shd w:val="clear" w:color="auto" w:fill="auto"/>
            <w:tcMar>
              <w:left w:w="57" w:type="dxa"/>
              <w:right w:w="57" w:type="dxa"/>
            </w:tcMar>
            <w:vAlign w:val="center"/>
          </w:tcPr>
          <w:p w14:paraId="06423243"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形势与政策（1）～</w:t>
            </w:r>
            <w:r w:rsidRPr="00242B84">
              <w:rPr>
                <w:rFonts w:ascii="楷体_GB2312" w:eastAsia="楷体_GB2312" w:hAnsi="Times New Roman"/>
                <w:sz w:val="20"/>
                <w:szCs w:val="21"/>
                <w:lang w:eastAsia="zh-CN"/>
              </w:rPr>
              <w:lastRenderedPageBreak/>
              <w:t>（</w:t>
            </w:r>
            <w:r w:rsidRPr="00242B84">
              <w:rPr>
                <w:rFonts w:ascii="楷体_GB2312" w:eastAsia="楷体_GB2312" w:hAnsi="Times New Roman" w:hint="eastAsia"/>
                <w:sz w:val="20"/>
                <w:szCs w:val="21"/>
                <w:lang w:eastAsia="zh-CN"/>
              </w:rPr>
              <w:t>4</w:t>
            </w:r>
            <w:r w:rsidRPr="00242B84">
              <w:rPr>
                <w:rFonts w:ascii="楷体_GB2312" w:eastAsia="楷体_GB2312" w:hAnsi="Times New Roman"/>
                <w:sz w:val="20"/>
                <w:szCs w:val="21"/>
                <w:lang w:eastAsia="zh-CN"/>
              </w:rPr>
              <w:t>）</w:t>
            </w:r>
          </w:p>
        </w:tc>
        <w:tc>
          <w:tcPr>
            <w:tcW w:w="515" w:type="dxa"/>
            <w:gridSpan w:val="2"/>
            <w:shd w:val="clear" w:color="auto" w:fill="auto"/>
            <w:tcMar>
              <w:left w:w="57" w:type="dxa"/>
              <w:right w:w="57" w:type="dxa"/>
            </w:tcMar>
            <w:vAlign w:val="center"/>
          </w:tcPr>
          <w:p w14:paraId="348EF24E"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6AF27C7D"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3"/>
            <w:shd w:val="clear" w:color="auto" w:fill="auto"/>
            <w:tcMar>
              <w:left w:w="57" w:type="dxa"/>
              <w:right w:w="57" w:type="dxa"/>
            </w:tcMar>
            <w:vAlign w:val="center"/>
          </w:tcPr>
          <w:p w14:paraId="739EC5A9"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3"/>
            <w:shd w:val="clear" w:color="auto" w:fill="auto"/>
            <w:tcMar>
              <w:left w:w="57" w:type="dxa"/>
              <w:right w:w="57" w:type="dxa"/>
            </w:tcMar>
            <w:vAlign w:val="center"/>
          </w:tcPr>
          <w:p w14:paraId="2D11E725"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2"/>
            <w:shd w:val="clear" w:color="auto" w:fill="auto"/>
            <w:tcMar>
              <w:left w:w="57" w:type="dxa"/>
              <w:right w:w="57" w:type="dxa"/>
            </w:tcMar>
            <w:vAlign w:val="center"/>
          </w:tcPr>
          <w:p w14:paraId="22DD4EEF"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1F29EE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516" w:type="dxa"/>
            <w:gridSpan w:val="3"/>
            <w:shd w:val="clear" w:color="auto" w:fill="auto"/>
            <w:tcMar>
              <w:left w:w="57" w:type="dxa"/>
              <w:right w:w="57" w:type="dxa"/>
            </w:tcMar>
            <w:vAlign w:val="center"/>
          </w:tcPr>
          <w:p w14:paraId="26A24B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5" w:type="dxa"/>
            <w:gridSpan w:val="3"/>
            <w:shd w:val="clear" w:color="auto" w:fill="auto"/>
            <w:tcMar>
              <w:left w:w="57" w:type="dxa"/>
              <w:right w:w="57" w:type="dxa"/>
            </w:tcMar>
            <w:vAlign w:val="center"/>
          </w:tcPr>
          <w:p w14:paraId="3B32695B"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800ACD7"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CF37358"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529CDC7F"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6C3D2C5" w14:textId="77777777" w:rsidR="002D2364" w:rsidRPr="00242B84" w:rsidRDefault="002D2364" w:rsidP="00EA3437">
            <w:pPr>
              <w:jc w:val="center"/>
              <w:rPr>
                <w:rFonts w:ascii="楷体_GB2312" w:eastAsia="楷体_GB2312" w:hAnsi="Times New Roman"/>
                <w:sz w:val="20"/>
                <w:szCs w:val="21"/>
              </w:rPr>
            </w:pPr>
          </w:p>
        </w:tc>
      </w:tr>
      <w:tr w:rsidR="002D2364" w:rsidRPr="00242B84" w14:paraId="7CE2D883" w14:textId="77777777" w:rsidTr="00EA3437">
        <w:trPr>
          <w:trHeight w:val="312"/>
          <w:jc w:val="center"/>
        </w:trPr>
        <w:tc>
          <w:tcPr>
            <w:tcW w:w="1190" w:type="dxa"/>
            <w:gridSpan w:val="2"/>
            <w:shd w:val="clear" w:color="auto" w:fill="auto"/>
            <w:tcMar>
              <w:left w:w="57" w:type="dxa"/>
              <w:right w:w="57" w:type="dxa"/>
            </w:tcMar>
            <w:vAlign w:val="center"/>
          </w:tcPr>
          <w:p w14:paraId="35C351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G13101-G13106</w:t>
            </w:r>
          </w:p>
        </w:tc>
        <w:tc>
          <w:tcPr>
            <w:tcW w:w="1883" w:type="dxa"/>
            <w:gridSpan w:val="2"/>
            <w:shd w:val="clear" w:color="auto" w:fill="auto"/>
            <w:tcMar>
              <w:left w:w="57" w:type="dxa"/>
              <w:right w:w="57" w:type="dxa"/>
            </w:tcMar>
            <w:vAlign w:val="center"/>
          </w:tcPr>
          <w:p w14:paraId="210D9E77"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sz w:val="20"/>
                <w:szCs w:val="21"/>
              </w:rPr>
              <w:t>体育（1）～（6）</w:t>
            </w:r>
          </w:p>
        </w:tc>
        <w:tc>
          <w:tcPr>
            <w:tcW w:w="515" w:type="dxa"/>
            <w:gridSpan w:val="2"/>
            <w:shd w:val="clear" w:color="auto" w:fill="auto"/>
            <w:tcMar>
              <w:left w:w="57" w:type="dxa"/>
              <w:right w:w="57" w:type="dxa"/>
            </w:tcMar>
            <w:vAlign w:val="center"/>
          </w:tcPr>
          <w:p w14:paraId="2284F0E2"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119C3AC"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347498D1"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8176303"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343E692B"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95572DB"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E242C67"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0CC834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16" w:type="dxa"/>
            <w:gridSpan w:val="3"/>
            <w:shd w:val="clear" w:color="auto" w:fill="auto"/>
            <w:tcMar>
              <w:left w:w="57" w:type="dxa"/>
              <w:right w:w="57" w:type="dxa"/>
            </w:tcMar>
            <w:vAlign w:val="center"/>
          </w:tcPr>
          <w:p w14:paraId="7780A464"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1D2F84D8"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3081754"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2873C896" w14:textId="77777777" w:rsidR="002D2364" w:rsidRPr="00242B84" w:rsidRDefault="002D2364" w:rsidP="00EA3437">
            <w:pPr>
              <w:jc w:val="center"/>
              <w:rPr>
                <w:rFonts w:ascii="楷体_GB2312" w:eastAsia="楷体_GB2312" w:hAnsi="Times New Roman"/>
                <w:sz w:val="20"/>
                <w:szCs w:val="21"/>
              </w:rPr>
            </w:pPr>
          </w:p>
        </w:tc>
      </w:tr>
      <w:tr w:rsidR="002D2364" w:rsidRPr="00242B84" w14:paraId="705D1224" w14:textId="77777777" w:rsidTr="00EA3437">
        <w:trPr>
          <w:trHeight w:val="721"/>
          <w:jc w:val="center"/>
        </w:trPr>
        <w:tc>
          <w:tcPr>
            <w:tcW w:w="1190" w:type="dxa"/>
            <w:gridSpan w:val="2"/>
            <w:shd w:val="clear" w:color="auto" w:fill="auto"/>
            <w:tcMar>
              <w:left w:w="57" w:type="dxa"/>
              <w:right w:w="57" w:type="dxa"/>
            </w:tcMar>
            <w:vAlign w:val="center"/>
          </w:tcPr>
          <w:p w14:paraId="259918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G30103</w:t>
            </w:r>
          </w:p>
        </w:tc>
        <w:tc>
          <w:tcPr>
            <w:tcW w:w="1883" w:type="dxa"/>
            <w:gridSpan w:val="2"/>
            <w:shd w:val="clear" w:color="auto" w:fill="auto"/>
            <w:tcMar>
              <w:left w:w="57" w:type="dxa"/>
              <w:right w:w="57" w:type="dxa"/>
            </w:tcMar>
            <w:vAlign w:val="center"/>
          </w:tcPr>
          <w:p w14:paraId="7D48B4D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大学生心理健康教育</w:t>
            </w:r>
            <w:proofErr w:type="spellEnd"/>
          </w:p>
        </w:tc>
        <w:tc>
          <w:tcPr>
            <w:tcW w:w="515" w:type="dxa"/>
            <w:gridSpan w:val="2"/>
            <w:shd w:val="clear" w:color="auto" w:fill="auto"/>
            <w:tcMar>
              <w:left w:w="57" w:type="dxa"/>
              <w:right w:w="57" w:type="dxa"/>
            </w:tcMar>
            <w:vAlign w:val="center"/>
          </w:tcPr>
          <w:p w14:paraId="694FD056"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5F860D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14A8CE29"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AF9C680"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4B40DA8A"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20CC943"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F91BCC0"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502C8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3"/>
            <w:shd w:val="clear" w:color="auto" w:fill="auto"/>
            <w:tcMar>
              <w:left w:w="57" w:type="dxa"/>
              <w:right w:w="57" w:type="dxa"/>
            </w:tcMar>
            <w:vAlign w:val="center"/>
          </w:tcPr>
          <w:p w14:paraId="36C24ED4"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756F142"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D724D70"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511A112" w14:textId="77777777" w:rsidR="002D2364" w:rsidRPr="00242B84" w:rsidRDefault="002D2364" w:rsidP="00EA3437">
            <w:pPr>
              <w:jc w:val="center"/>
              <w:rPr>
                <w:rFonts w:ascii="楷体_GB2312" w:eastAsia="楷体_GB2312" w:hAnsi="Times New Roman"/>
                <w:sz w:val="20"/>
                <w:szCs w:val="21"/>
              </w:rPr>
            </w:pPr>
          </w:p>
        </w:tc>
      </w:tr>
      <w:tr w:rsidR="002D2364" w:rsidRPr="00242B84" w14:paraId="10724854" w14:textId="77777777" w:rsidTr="00EA3437">
        <w:trPr>
          <w:trHeight w:val="312"/>
          <w:jc w:val="center"/>
        </w:trPr>
        <w:tc>
          <w:tcPr>
            <w:tcW w:w="1190" w:type="dxa"/>
            <w:gridSpan w:val="2"/>
            <w:shd w:val="clear" w:color="auto" w:fill="auto"/>
            <w:tcMar>
              <w:left w:w="57" w:type="dxa"/>
              <w:right w:w="57" w:type="dxa"/>
            </w:tcMar>
            <w:vAlign w:val="center"/>
          </w:tcPr>
          <w:p w14:paraId="3D8DF0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G12901-G12904</w:t>
            </w:r>
          </w:p>
        </w:tc>
        <w:tc>
          <w:tcPr>
            <w:tcW w:w="1883" w:type="dxa"/>
            <w:gridSpan w:val="2"/>
            <w:shd w:val="clear" w:color="auto" w:fill="auto"/>
            <w:tcMar>
              <w:left w:w="57" w:type="dxa"/>
              <w:right w:w="57" w:type="dxa"/>
            </w:tcMar>
            <w:vAlign w:val="center"/>
          </w:tcPr>
          <w:p w14:paraId="095AEC52" w14:textId="77777777" w:rsidR="002D2364" w:rsidRPr="00242B84" w:rsidRDefault="002D2364" w:rsidP="00EA3437">
            <w:pPr>
              <w:rPr>
                <w:rFonts w:ascii="楷体_GB2312" w:eastAsia="楷体_GB2312" w:hAnsi="Times New Roman"/>
                <w:sz w:val="20"/>
                <w:szCs w:val="21"/>
              </w:rPr>
            </w:pPr>
            <w:r w:rsidRPr="00242B84">
              <w:rPr>
                <w:rFonts w:ascii="楷体_GB2312" w:eastAsia="楷体_GB2312" w:hAnsi="Times New Roman" w:hint="eastAsia"/>
                <w:sz w:val="20"/>
                <w:szCs w:val="21"/>
                <w:lang w:eastAsia="zh-CN"/>
              </w:rPr>
              <w:t>大学</w:t>
            </w:r>
            <w:r w:rsidRPr="00242B84">
              <w:rPr>
                <w:rFonts w:ascii="楷体_GB2312" w:eastAsia="楷体_GB2312" w:hAnsi="Times New Roman"/>
                <w:sz w:val="20"/>
                <w:szCs w:val="21"/>
              </w:rPr>
              <w:t>英语（1）～（4）</w:t>
            </w:r>
          </w:p>
        </w:tc>
        <w:tc>
          <w:tcPr>
            <w:tcW w:w="515" w:type="dxa"/>
            <w:gridSpan w:val="2"/>
            <w:shd w:val="clear" w:color="auto" w:fill="auto"/>
            <w:tcMar>
              <w:left w:w="57" w:type="dxa"/>
              <w:right w:w="57" w:type="dxa"/>
            </w:tcMar>
            <w:vAlign w:val="center"/>
          </w:tcPr>
          <w:p w14:paraId="0028BA18"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577D5F4"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157C410"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F097A8C"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9AF1372"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C89B3EF"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9C8C883"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26C150FD"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614CB613"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6F1F1A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3"/>
            <w:shd w:val="clear" w:color="auto" w:fill="auto"/>
            <w:tcMar>
              <w:left w:w="57" w:type="dxa"/>
              <w:right w:w="57" w:type="dxa"/>
            </w:tcMar>
            <w:vAlign w:val="center"/>
          </w:tcPr>
          <w:p w14:paraId="1ACFC1EC"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2F4F4E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42762858" w14:textId="77777777" w:rsidTr="00EA3437">
        <w:trPr>
          <w:trHeight w:val="651"/>
          <w:jc w:val="center"/>
        </w:trPr>
        <w:tc>
          <w:tcPr>
            <w:tcW w:w="1190" w:type="dxa"/>
            <w:gridSpan w:val="2"/>
            <w:shd w:val="clear" w:color="auto" w:fill="auto"/>
            <w:tcMar>
              <w:left w:w="57" w:type="dxa"/>
              <w:right w:w="57" w:type="dxa"/>
            </w:tcMar>
            <w:vAlign w:val="center"/>
          </w:tcPr>
          <w:p w14:paraId="0B4D7EC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G08510</w:t>
            </w:r>
          </w:p>
        </w:tc>
        <w:tc>
          <w:tcPr>
            <w:tcW w:w="1883" w:type="dxa"/>
            <w:gridSpan w:val="2"/>
            <w:shd w:val="clear" w:color="auto" w:fill="auto"/>
            <w:tcMar>
              <w:left w:w="57" w:type="dxa"/>
              <w:right w:w="57" w:type="dxa"/>
            </w:tcMar>
            <w:vAlign w:val="center"/>
          </w:tcPr>
          <w:p w14:paraId="370678D5"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计算思维与人工智能基础</w:t>
            </w:r>
          </w:p>
        </w:tc>
        <w:tc>
          <w:tcPr>
            <w:tcW w:w="515" w:type="dxa"/>
            <w:gridSpan w:val="2"/>
            <w:shd w:val="clear" w:color="auto" w:fill="auto"/>
            <w:tcMar>
              <w:left w:w="57" w:type="dxa"/>
              <w:right w:w="57" w:type="dxa"/>
            </w:tcMar>
            <w:vAlign w:val="center"/>
          </w:tcPr>
          <w:p w14:paraId="0E564E9C"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2012783D"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3"/>
            <w:shd w:val="clear" w:color="auto" w:fill="auto"/>
            <w:tcMar>
              <w:left w:w="57" w:type="dxa"/>
              <w:right w:w="57" w:type="dxa"/>
            </w:tcMar>
            <w:vAlign w:val="center"/>
          </w:tcPr>
          <w:p w14:paraId="7F9B6D29"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3"/>
            <w:shd w:val="clear" w:color="auto" w:fill="auto"/>
            <w:tcMar>
              <w:left w:w="57" w:type="dxa"/>
              <w:right w:w="57" w:type="dxa"/>
            </w:tcMar>
            <w:vAlign w:val="center"/>
          </w:tcPr>
          <w:p w14:paraId="08B7B628"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2"/>
            <w:shd w:val="clear" w:color="auto" w:fill="auto"/>
            <w:tcMar>
              <w:left w:w="57" w:type="dxa"/>
              <w:right w:w="57" w:type="dxa"/>
            </w:tcMar>
            <w:vAlign w:val="center"/>
          </w:tcPr>
          <w:p w14:paraId="0AD3E4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2"/>
            <w:shd w:val="clear" w:color="auto" w:fill="auto"/>
            <w:tcMar>
              <w:left w:w="57" w:type="dxa"/>
              <w:right w:w="57" w:type="dxa"/>
            </w:tcMar>
            <w:vAlign w:val="center"/>
          </w:tcPr>
          <w:p w14:paraId="7DF34AF6"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98FAE7C"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1825B346"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95B5161"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3F4DE4FC"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A565D02"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E3AD7D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421267C7" w14:textId="77777777" w:rsidTr="00EA3437">
        <w:trPr>
          <w:trHeight w:val="312"/>
          <w:jc w:val="center"/>
        </w:trPr>
        <w:tc>
          <w:tcPr>
            <w:tcW w:w="1190" w:type="dxa"/>
            <w:gridSpan w:val="2"/>
            <w:shd w:val="clear" w:color="auto" w:fill="auto"/>
            <w:tcMar>
              <w:left w:w="57" w:type="dxa"/>
              <w:right w:w="57" w:type="dxa"/>
            </w:tcMar>
            <w:vAlign w:val="center"/>
          </w:tcPr>
          <w:p w14:paraId="49F693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G08511</w:t>
            </w:r>
          </w:p>
        </w:tc>
        <w:tc>
          <w:tcPr>
            <w:tcW w:w="1883" w:type="dxa"/>
            <w:gridSpan w:val="2"/>
            <w:shd w:val="clear" w:color="auto" w:fill="auto"/>
            <w:tcMar>
              <w:left w:w="57" w:type="dxa"/>
              <w:right w:w="57" w:type="dxa"/>
            </w:tcMar>
            <w:vAlign w:val="center"/>
          </w:tcPr>
          <w:p w14:paraId="1380E12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Python程序设计</w:t>
            </w:r>
            <w:proofErr w:type="spellEnd"/>
          </w:p>
        </w:tc>
        <w:tc>
          <w:tcPr>
            <w:tcW w:w="515" w:type="dxa"/>
            <w:gridSpan w:val="2"/>
            <w:shd w:val="clear" w:color="auto" w:fill="auto"/>
            <w:tcMar>
              <w:left w:w="57" w:type="dxa"/>
              <w:right w:w="57" w:type="dxa"/>
            </w:tcMar>
            <w:vAlign w:val="center"/>
          </w:tcPr>
          <w:p w14:paraId="524A8B1B"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0C760E8"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BDD4C71"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3CA72AE"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089E38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2"/>
            <w:shd w:val="clear" w:color="auto" w:fill="auto"/>
            <w:tcMar>
              <w:left w:w="57" w:type="dxa"/>
              <w:right w:w="57" w:type="dxa"/>
            </w:tcMar>
            <w:vAlign w:val="center"/>
          </w:tcPr>
          <w:p w14:paraId="38F233C6"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EB8F95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94334BC"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24AE2DF"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0DEE3EEF"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7F119F7"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77DD9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4C8510DD" w14:textId="77777777" w:rsidTr="00EA3437">
        <w:trPr>
          <w:trHeight w:val="312"/>
          <w:jc w:val="center"/>
        </w:trPr>
        <w:tc>
          <w:tcPr>
            <w:tcW w:w="1190" w:type="dxa"/>
            <w:gridSpan w:val="2"/>
            <w:shd w:val="clear" w:color="auto" w:fill="auto"/>
            <w:tcMar>
              <w:left w:w="57" w:type="dxa"/>
              <w:right w:w="57" w:type="dxa"/>
            </w:tcMar>
            <w:vAlign w:val="center"/>
          </w:tcPr>
          <w:p w14:paraId="57240D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G30102</w:t>
            </w:r>
          </w:p>
        </w:tc>
        <w:tc>
          <w:tcPr>
            <w:tcW w:w="1883" w:type="dxa"/>
            <w:gridSpan w:val="2"/>
            <w:shd w:val="clear" w:color="auto" w:fill="auto"/>
            <w:tcMar>
              <w:left w:w="57" w:type="dxa"/>
              <w:right w:w="57" w:type="dxa"/>
            </w:tcMar>
            <w:vAlign w:val="center"/>
          </w:tcPr>
          <w:p w14:paraId="1D36B4E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军事理论</w:t>
            </w:r>
            <w:proofErr w:type="spellEnd"/>
          </w:p>
        </w:tc>
        <w:tc>
          <w:tcPr>
            <w:tcW w:w="515" w:type="dxa"/>
            <w:gridSpan w:val="2"/>
            <w:shd w:val="clear" w:color="auto" w:fill="auto"/>
            <w:tcMar>
              <w:left w:w="57" w:type="dxa"/>
              <w:right w:w="57" w:type="dxa"/>
            </w:tcMar>
            <w:vAlign w:val="center"/>
          </w:tcPr>
          <w:p w14:paraId="56C7F004"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F4FB653"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0126512"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CBC31FE"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7AD69790"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5817BA8"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37197C0"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7D771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3"/>
            <w:shd w:val="clear" w:color="auto" w:fill="auto"/>
            <w:tcMar>
              <w:left w:w="57" w:type="dxa"/>
              <w:right w:w="57" w:type="dxa"/>
            </w:tcMar>
            <w:vAlign w:val="center"/>
          </w:tcPr>
          <w:p w14:paraId="7F30B3EA"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0A730F72"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B245091"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B33C7CF" w14:textId="77777777" w:rsidR="002D2364" w:rsidRPr="00242B84" w:rsidRDefault="002D2364" w:rsidP="00EA3437">
            <w:pPr>
              <w:jc w:val="center"/>
              <w:rPr>
                <w:rFonts w:ascii="楷体_GB2312" w:eastAsia="楷体_GB2312" w:hAnsi="Times New Roman"/>
                <w:sz w:val="20"/>
                <w:szCs w:val="21"/>
              </w:rPr>
            </w:pPr>
          </w:p>
        </w:tc>
      </w:tr>
      <w:tr w:rsidR="002D2364" w:rsidRPr="00242B84" w14:paraId="27B399AB" w14:textId="77777777" w:rsidTr="00EA3437">
        <w:trPr>
          <w:trHeight w:val="312"/>
          <w:jc w:val="center"/>
        </w:trPr>
        <w:tc>
          <w:tcPr>
            <w:tcW w:w="1190" w:type="dxa"/>
            <w:gridSpan w:val="2"/>
            <w:shd w:val="clear" w:color="auto" w:fill="auto"/>
            <w:tcMar>
              <w:left w:w="57" w:type="dxa"/>
              <w:right w:w="57" w:type="dxa"/>
            </w:tcMar>
            <w:vAlign w:val="center"/>
          </w:tcPr>
          <w:p w14:paraId="27E4BEC3" w14:textId="77777777" w:rsidR="002D2364" w:rsidRPr="00242B84" w:rsidRDefault="002D2364" w:rsidP="00EA3437">
            <w:pPr>
              <w:jc w:val="center"/>
              <w:rPr>
                <w:rFonts w:ascii="楷体_GB2312" w:eastAsia="楷体_GB2312" w:hAnsi="Times New Roman"/>
                <w:sz w:val="20"/>
                <w:szCs w:val="21"/>
              </w:rPr>
            </w:pPr>
          </w:p>
        </w:tc>
        <w:tc>
          <w:tcPr>
            <w:tcW w:w="8070" w:type="dxa"/>
            <w:gridSpan w:val="32"/>
            <w:shd w:val="clear" w:color="auto" w:fill="auto"/>
            <w:tcMar>
              <w:left w:w="57" w:type="dxa"/>
              <w:right w:w="57" w:type="dxa"/>
            </w:tcMar>
            <w:vAlign w:val="center"/>
          </w:tcPr>
          <w:p w14:paraId="0D76F577"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Cs/>
                <w:sz w:val="20"/>
                <w:szCs w:val="21"/>
                <w:lang w:eastAsia="zh-CN"/>
              </w:rPr>
              <w:t>通识教育选修课程：创新创业类课程</w:t>
            </w:r>
          </w:p>
        </w:tc>
      </w:tr>
      <w:tr w:rsidR="002D2364" w:rsidRPr="00242B84" w14:paraId="78035220" w14:textId="77777777" w:rsidTr="00EA3437">
        <w:trPr>
          <w:trHeight w:val="312"/>
          <w:jc w:val="center"/>
        </w:trPr>
        <w:tc>
          <w:tcPr>
            <w:tcW w:w="1190" w:type="dxa"/>
            <w:gridSpan w:val="2"/>
            <w:shd w:val="clear" w:color="auto" w:fill="auto"/>
            <w:tcMar>
              <w:left w:w="57" w:type="dxa"/>
              <w:right w:w="57" w:type="dxa"/>
            </w:tcMar>
            <w:vAlign w:val="center"/>
          </w:tcPr>
          <w:p w14:paraId="301AFAE1" w14:textId="77777777" w:rsidR="002D2364" w:rsidRPr="00242B84" w:rsidRDefault="002D2364" w:rsidP="00EA3437">
            <w:pPr>
              <w:jc w:val="center"/>
              <w:rPr>
                <w:rFonts w:ascii="楷体_GB2312" w:eastAsia="楷体_GB2312" w:hAnsi="Times New Roman"/>
                <w:sz w:val="20"/>
                <w:szCs w:val="21"/>
                <w:lang w:eastAsia="zh-CN"/>
              </w:rPr>
            </w:pPr>
          </w:p>
        </w:tc>
        <w:tc>
          <w:tcPr>
            <w:tcW w:w="1883" w:type="dxa"/>
            <w:gridSpan w:val="2"/>
            <w:shd w:val="clear" w:color="auto" w:fill="auto"/>
            <w:tcMar>
              <w:left w:w="57" w:type="dxa"/>
              <w:right w:w="57" w:type="dxa"/>
            </w:tcMar>
            <w:vAlign w:val="center"/>
          </w:tcPr>
          <w:p w14:paraId="161767B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创新教育基础</w:t>
            </w:r>
            <w:proofErr w:type="spellEnd"/>
          </w:p>
        </w:tc>
        <w:tc>
          <w:tcPr>
            <w:tcW w:w="515" w:type="dxa"/>
            <w:gridSpan w:val="2"/>
            <w:shd w:val="clear" w:color="auto" w:fill="auto"/>
            <w:tcMar>
              <w:left w:w="57" w:type="dxa"/>
              <w:right w:w="57" w:type="dxa"/>
            </w:tcMar>
            <w:vAlign w:val="center"/>
          </w:tcPr>
          <w:p w14:paraId="1AF20F54"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342C010"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2CF08A5"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B8B6BD3"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4EB434E0"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25D4A31"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FF42B50"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52EA375"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941A208"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5F207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3"/>
            <w:shd w:val="clear" w:color="auto" w:fill="auto"/>
            <w:tcMar>
              <w:left w:w="57" w:type="dxa"/>
              <w:right w:w="57" w:type="dxa"/>
            </w:tcMar>
            <w:vAlign w:val="center"/>
          </w:tcPr>
          <w:p w14:paraId="111BE670"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6641194" w14:textId="77777777" w:rsidR="002D2364" w:rsidRPr="00242B84" w:rsidRDefault="002D2364" w:rsidP="00EA3437">
            <w:pPr>
              <w:jc w:val="center"/>
              <w:rPr>
                <w:rFonts w:ascii="楷体_GB2312" w:eastAsia="楷体_GB2312" w:hAnsi="Times New Roman"/>
                <w:sz w:val="20"/>
                <w:szCs w:val="21"/>
              </w:rPr>
            </w:pPr>
          </w:p>
        </w:tc>
      </w:tr>
      <w:tr w:rsidR="002D2364" w:rsidRPr="00242B84" w14:paraId="125C1BC9" w14:textId="77777777" w:rsidTr="00EA3437">
        <w:trPr>
          <w:trHeight w:val="312"/>
          <w:jc w:val="center"/>
        </w:trPr>
        <w:tc>
          <w:tcPr>
            <w:tcW w:w="1190" w:type="dxa"/>
            <w:gridSpan w:val="2"/>
            <w:shd w:val="clear" w:color="auto" w:fill="auto"/>
            <w:tcMar>
              <w:left w:w="57" w:type="dxa"/>
              <w:right w:w="57" w:type="dxa"/>
            </w:tcMar>
            <w:vAlign w:val="center"/>
          </w:tcPr>
          <w:p w14:paraId="32727D1A"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6D36227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创业管理概论</w:t>
            </w:r>
            <w:proofErr w:type="spellEnd"/>
          </w:p>
        </w:tc>
        <w:tc>
          <w:tcPr>
            <w:tcW w:w="515" w:type="dxa"/>
            <w:gridSpan w:val="2"/>
            <w:shd w:val="clear" w:color="auto" w:fill="auto"/>
            <w:tcMar>
              <w:left w:w="57" w:type="dxa"/>
              <w:right w:w="57" w:type="dxa"/>
            </w:tcMar>
            <w:vAlign w:val="center"/>
          </w:tcPr>
          <w:p w14:paraId="50D41447"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31ACFB7"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69F9D35"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45EF2AB"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99039A1"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CFF8F1C"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321F2C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86C5CD7"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03291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5" w:type="dxa"/>
            <w:gridSpan w:val="3"/>
            <w:shd w:val="clear" w:color="auto" w:fill="auto"/>
            <w:tcMar>
              <w:left w:w="57" w:type="dxa"/>
              <w:right w:w="57" w:type="dxa"/>
            </w:tcMar>
            <w:vAlign w:val="center"/>
          </w:tcPr>
          <w:p w14:paraId="2EF3949D"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51990C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shd w:val="clear" w:color="auto" w:fill="auto"/>
            <w:tcMar>
              <w:left w:w="57" w:type="dxa"/>
              <w:right w:w="57" w:type="dxa"/>
            </w:tcMar>
            <w:vAlign w:val="center"/>
          </w:tcPr>
          <w:p w14:paraId="7779AFD9" w14:textId="77777777" w:rsidR="002D2364" w:rsidRPr="00242B84" w:rsidRDefault="002D2364" w:rsidP="00EA3437">
            <w:pPr>
              <w:jc w:val="center"/>
              <w:rPr>
                <w:rFonts w:ascii="楷体_GB2312" w:eastAsia="楷体_GB2312" w:hAnsi="Times New Roman"/>
                <w:sz w:val="20"/>
                <w:szCs w:val="21"/>
              </w:rPr>
            </w:pPr>
          </w:p>
        </w:tc>
      </w:tr>
      <w:tr w:rsidR="002D2364" w:rsidRPr="00242B84" w14:paraId="1DA806F0" w14:textId="77777777" w:rsidTr="00EA3437">
        <w:trPr>
          <w:trHeight w:val="312"/>
          <w:jc w:val="center"/>
        </w:trPr>
        <w:tc>
          <w:tcPr>
            <w:tcW w:w="1190" w:type="dxa"/>
            <w:gridSpan w:val="2"/>
            <w:shd w:val="clear" w:color="auto" w:fill="auto"/>
            <w:tcMar>
              <w:left w:w="57" w:type="dxa"/>
              <w:right w:w="57" w:type="dxa"/>
            </w:tcMar>
            <w:vAlign w:val="center"/>
          </w:tcPr>
          <w:p w14:paraId="72A29C8C"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635C9F5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大学生创新基础</w:t>
            </w:r>
            <w:proofErr w:type="spellEnd"/>
          </w:p>
        </w:tc>
        <w:tc>
          <w:tcPr>
            <w:tcW w:w="515" w:type="dxa"/>
            <w:gridSpan w:val="2"/>
            <w:shd w:val="clear" w:color="auto" w:fill="auto"/>
            <w:tcMar>
              <w:left w:w="57" w:type="dxa"/>
              <w:right w:w="57" w:type="dxa"/>
            </w:tcMar>
            <w:vAlign w:val="center"/>
          </w:tcPr>
          <w:p w14:paraId="7359CFCD"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785EDB2"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7FCBA2D"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57F3B7F"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3D1A473C"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42BA94E"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A0AED61"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041661F"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7F7A2D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5" w:type="dxa"/>
            <w:gridSpan w:val="3"/>
            <w:shd w:val="clear" w:color="auto" w:fill="auto"/>
            <w:tcMar>
              <w:left w:w="57" w:type="dxa"/>
              <w:right w:w="57" w:type="dxa"/>
            </w:tcMar>
            <w:vAlign w:val="center"/>
          </w:tcPr>
          <w:p w14:paraId="022E8A9E"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E887C94"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52027E9" w14:textId="77777777" w:rsidR="002D2364" w:rsidRPr="00242B84" w:rsidRDefault="002D2364" w:rsidP="00EA3437">
            <w:pPr>
              <w:jc w:val="center"/>
              <w:rPr>
                <w:rFonts w:ascii="楷体_GB2312" w:eastAsia="楷体_GB2312" w:hAnsi="Times New Roman"/>
                <w:sz w:val="20"/>
                <w:szCs w:val="21"/>
              </w:rPr>
            </w:pPr>
          </w:p>
        </w:tc>
      </w:tr>
      <w:tr w:rsidR="002D2364" w:rsidRPr="00242B84" w14:paraId="3DB8D67A" w14:textId="77777777" w:rsidTr="00EA3437">
        <w:trPr>
          <w:trHeight w:val="312"/>
          <w:jc w:val="center"/>
        </w:trPr>
        <w:tc>
          <w:tcPr>
            <w:tcW w:w="1190" w:type="dxa"/>
            <w:gridSpan w:val="2"/>
            <w:shd w:val="clear" w:color="auto" w:fill="auto"/>
            <w:tcMar>
              <w:left w:w="57" w:type="dxa"/>
              <w:right w:w="57" w:type="dxa"/>
            </w:tcMar>
            <w:vAlign w:val="center"/>
          </w:tcPr>
          <w:p w14:paraId="521EF13D"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0819990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大学生创业基础</w:t>
            </w:r>
            <w:proofErr w:type="spellEnd"/>
          </w:p>
        </w:tc>
        <w:tc>
          <w:tcPr>
            <w:tcW w:w="515" w:type="dxa"/>
            <w:gridSpan w:val="2"/>
            <w:shd w:val="clear" w:color="auto" w:fill="auto"/>
            <w:tcMar>
              <w:left w:w="57" w:type="dxa"/>
              <w:right w:w="57" w:type="dxa"/>
            </w:tcMar>
            <w:vAlign w:val="center"/>
          </w:tcPr>
          <w:p w14:paraId="590FD87D"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FF1096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D038884"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B991BB3"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7BC883A8"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66FB7DF"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6EDB8F6"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38DD6BC4"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17C13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15" w:type="dxa"/>
            <w:gridSpan w:val="3"/>
            <w:shd w:val="clear" w:color="auto" w:fill="auto"/>
            <w:tcMar>
              <w:left w:w="57" w:type="dxa"/>
              <w:right w:w="57" w:type="dxa"/>
            </w:tcMar>
            <w:vAlign w:val="center"/>
          </w:tcPr>
          <w:p w14:paraId="2FF57834"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7113FB9"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BC69E6E" w14:textId="77777777" w:rsidR="002D2364" w:rsidRPr="00242B84" w:rsidRDefault="002D2364" w:rsidP="00EA3437">
            <w:pPr>
              <w:jc w:val="center"/>
              <w:rPr>
                <w:rFonts w:ascii="楷体_GB2312" w:eastAsia="楷体_GB2312" w:hAnsi="Times New Roman"/>
                <w:sz w:val="20"/>
                <w:szCs w:val="21"/>
              </w:rPr>
            </w:pPr>
          </w:p>
        </w:tc>
      </w:tr>
      <w:tr w:rsidR="002D2364" w:rsidRPr="00242B84" w14:paraId="419F4043" w14:textId="77777777" w:rsidTr="00EA3437">
        <w:trPr>
          <w:trHeight w:val="312"/>
          <w:jc w:val="center"/>
        </w:trPr>
        <w:tc>
          <w:tcPr>
            <w:tcW w:w="1190" w:type="dxa"/>
            <w:gridSpan w:val="2"/>
            <w:shd w:val="clear" w:color="auto" w:fill="auto"/>
            <w:tcMar>
              <w:left w:w="57" w:type="dxa"/>
              <w:right w:w="57" w:type="dxa"/>
            </w:tcMar>
            <w:vAlign w:val="center"/>
          </w:tcPr>
          <w:p w14:paraId="7708CB2D"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27677AC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创业创新领导力</w:t>
            </w:r>
            <w:proofErr w:type="spellEnd"/>
          </w:p>
        </w:tc>
        <w:tc>
          <w:tcPr>
            <w:tcW w:w="515" w:type="dxa"/>
            <w:gridSpan w:val="2"/>
            <w:shd w:val="clear" w:color="auto" w:fill="auto"/>
            <w:tcMar>
              <w:left w:w="57" w:type="dxa"/>
              <w:right w:w="57" w:type="dxa"/>
            </w:tcMar>
            <w:vAlign w:val="center"/>
          </w:tcPr>
          <w:p w14:paraId="47DE00D4"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AD2AB5F"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F0513A1"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0CF09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5" w:type="dxa"/>
            <w:gridSpan w:val="2"/>
            <w:shd w:val="clear" w:color="auto" w:fill="auto"/>
            <w:tcMar>
              <w:left w:w="57" w:type="dxa"/>
              <w:right w:w="57" w:type="dxa"/>
            </w:tcMar>
            <w:vAlign w:val="center"/>
          </w:tcPr>
          <w:p w14:paraId="11AEBFBE"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7FE9B1C"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D917F1F"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1C6D580"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53F978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15" w:type="dxa"/>
            <w:gridSpan w:val="3"/>
            <w:shd w:val="clear" w:color="auto" w:fill="auto"/>
            <w:tcMar>
              <w:left w:w="57" w:type="dxa"/>
              <w:right w:w="57" w:type="dxa"/>
            </w:tcMar>
            <w:vAlign w:val="center"/>
          </w:tcPr>
          <w:p w14:paraId="248FA628"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5E60B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shd w:val="clear" w:color="auto" w:fill="auto"/>
            <w:tcMar>
              <w:left w:w="57" w:type="dxa"/>
              <w:right w:w="57" w:type="dxa"/>
            </w:tcMar>
            <w:vAlign w:val="center"/>
          </w:tcPr>
          <w:p w14:paraId="55448B42" w14:textId="77777777" w:rsidR="002D2364" w:rsidRPr="00242B84" w:rsidRDefault="002D2364" w:rsidP="00EA3437">
            <w:pPr>
              <w:jc w:val="center"/>
              <w:rPr>
                <w:rFonts w:ascii="楷体_GB2312" w:eastAsia="楷体_GB2312" w:hAnsi="Times New Roman"/>
                <w:sz w:val="20"/>
                <w:szCs w:val="21"/>
              </w:rPr>
            </w:pPr>
          </w:p>
        </w:tc>
      </w:tr>
      <w:tr w:rsidR="002D2364" w:rsidRPr="00242B84" w14:paraId="78DE50EE" w14:textId="77777777" w:rsidTr="00EA3437">
        <w:trPr>
          <w:trHeight w:val="312"/>
          <w:jc w:val="center"/>
        </w:trPr>
        <w:tc>
          <w:tcPr>
            <w:tcW w:w="1190" w:type="dxa"/>
            <w:gridSpan w:val="2"/>
            <w:shd w:val="clear" w:color="auto" w:fill="auto"/>
            <w:tcMar>
              <w:left w:w="57" w:type="dxa"/>
              <w:right w:w="57" w:type="dxa"/>
            </w:tcMar>
            <w:vAlign w:val="center"/>
          </w:tcPr>
          <w:p w14:paraId="157129A7"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3157A0F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其他创新创业类课程</w:t>
            </w:r>
            <w:proofErr w:type="spellEnd"/>
          </w:p>
        </w:tc>
        <w:tc>
          <w:tcPr>
            <w:tcW w:w="515" w:type="dxa"/>
            <w:gridSpan w:val="2"/>
            <w:shd w:val="clear" w:color="auto" w:fill="auto"/>
            <w:tcMar>
              <w:left w:w="57" w:type="dxa"/>
              <w:right w:w="57" w:type="dxa"/>
            </w:tcMar>
            <w:vAlign w:val="center"/>
          </w:tcPr>
          <w:p w14:paraId="09C61D03"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053BF4E"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77DEC430"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8194FC3"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3E15BC17"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2DD866F"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677B467C"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7F4BEE0A"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EF8048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5" w:type="dxa"/>
            <w:gridSpan w:val="3"/>
            <w:shd w:val="clear" w:color="auto" w:fill="auto"/>
            <w:tcMar>
              <w:left w:w="57" w:type="dxa"/>
              <w:right w:w="57" w:type="dxa"/>
            </w:tcMar>
            <w:vAlign w:val="center"/>
          </w:tcPr>
          <w:p w14:paraId="2BD24B25"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D998257"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52A0A6A" w14:textId="77777777" w:rsidR="002D2364" w:rsidRPr="00242B84" w:rsidRDefault="002D2364" w:rsidP="00EA3437">
            <w:pPr>
              <w:jc w:val="center"/>
              <w:rPr>
                <w:rFonts w:ascii="楷体_GB2312" w:eastAsia="楷体_GB2312" w:hAnsi="Times New Roman"/>
                <w:sz w:val="20"/>
                <w:szCs w:val="21"/>
              </w:rPr>
            </w:pPr>
          </w:p>
        </w:tc>
      </w:tr>
      <w:tr w:rsidR="002D2364" w:rsidRPr="00242B84" w14:paraId="0D3C66EB" w14:textId="77777777" w:rsidTr="00EA3437">
        <w:trPr>
          <w:trHeight w:val="436"/>
          <w:jc w:val="center"/>
        </w:trPr>
        <w:tc>
          <w:tcPr>
            <w:tcW w:w="1190" w:type="dxa"/>
            <w:gridSpan w:val="2"/>
            <w:shd w:val="clear" w:color="auto" w:fill="auto"/>
            <w:tcMar>
              <w:left w:w="57" w:type="dxa"/>
              <w:right w:w="57" w:type="dxa"/>
            </w:tcMar>
            <w:vAlign w:val="center"/>
          </w:tcPr>
          <w:p w14:paraId="03D3C528" w14:textId="77777777" w:rsidR="002D2364" w:rsidRPr="00242B84" w:rsidRDefault="002D2364" w:rsidP="00EA3437">
            <w:pPr>
              <w:jc w:val="center"/>
              <w:rPr>
                <w:rFonts w:ascii="楷体_GB2312" w:eastAsia="楷体_GB2312" w:hAnsi="Times New Roman"/>
                <w:sz w:val="20"/>
                <w:szCs w:val="21"/>
              </w:rPr>
            </w:pPr>
          </w:p>
        </w:tc>
        <w:tc>
          <w:tcPr>
            <w:tcW w:w="8070" w:type="dxa"/>
            <w:gridSpan w:val="32"/>
            <w:shd w:val="clear" w:color="auto" w:fill="auto"/>
            <w:tcMar>
              <w:left w:w="57" w:type="dxa"/>
              <w:right w:w="57" w:type="dxa"/>
            </w:tcMar>
            <w:vAlign w:val="center"/>
          </w:tcPr>
          <w:p w14:paraId="6E3F4B65" w14:textId="77777777" w:rsidR="002D2364" w:rsidRPr="00242B84" w:rsidRDefault="002D2364" w:rsidP="00EA3437">
            <w:pPr>
              <w:rPr>
                <w:rFonts w:ascii="楷体_GB2312" w:eastAsia="楷体_GB2312" w:hAnsi="Times New Roman"/>
                <w:b/>
                <w:sz w:val="20"/>
                <w:szCs w:val="21"/>
                <w:lang w:eastAsia="zh-CN"/>
              </w:rPr>
            </w:pPr>
            <w:r w:rsidRPr="00242B84">
              <w:rPr>
                <w:rFonts w:ascii="楷体_GB2312" w:eastAsia="楷体_GB2312" w:hAnsi="Times New Roman"/>
                <w:b/>
                <w:bCs/>
                <w:sz w:val="20"/>
                <w:szCs w:val="21"/>
                <w:lang w:eastAsia="zh-CN"/>
              </w:rPr>
              <w:t>通识教育选修课程：美育类课程</w:t>
            </w:r>
          </w:p>
        </w:tc>
      </w:tr>
      <w:tr w:rsidR="002D2364" w:rsidRPr="00242B84" w14:paraId="6B4EA9B6" w14:textId="77777777" w:rsidTr="00EA3437">
        <w:trPr>
          <w:trHeight w:val="312"/>
          <w:jc w:val="center"/>
        </w:trPr>
        <w:tc>
          <w:tcPr>
            <w:tcW w:w="1190" w:type="dxa"/>
            <w:gridSpan w:val="2"/>
            <w:shd w:val="clear" w:color="auto" w:fill="auto"/>
            <w:tcMar>
              <w:left w:w="57" w:type="dxa"/>
              <w:right w:w="57" w:type="dxa"/>
            </w:tcMar>
            <w:vAlign w:val="center"/>
          </w:tcPr>
          <w:p w14:paraId="6144F759" w14:textId="77777777" w:rsidR="002D2364" w:rsidRPr="00242B84" w:rsidRDefault="002D2364" w:rsidP="00EA3437">
            <w:pPr>
              <w:jc w:val="center"/>
              <w:rPr>
                <w:rFonts w:ascii="楷体_GB2312" w:eastAsia="楷体_GB2312" w:hAnsi="Times New Roman"/>
                <w:sz w:val="20"/>
                <w:szCs w:val="21"/>
                <w:lang w:eastAsia="zh-CN"/>
              </w:rPr>
            </w:pPr>
          </w:p>
        </w:tc>
        <w:tc>
          <w:tcPr>
            <w:tcW w:w="1883" w:type="dxa"/>
            <w:gridSpan w:val="2"/>
            <w:shd w:val="clear" w:color="auto" w:fill="auto"/>
            <w:tcMar>
              <w:left w:w="57" w:type="dxa"/>
              <w:right w:w="57" w:type="dxa"/>
            </w:tcMar>
            <w:vAlign w:val="center"/>
          </w:tcPr>
          <w:p w14:paraId="2DD1F11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艺术导论</w:t>
            </w:r>
            <w:proofErr w:type="spellEnd"/>
          </w:p>
        </w:tc>
        <w:tc>
          <w:tcPr>
            <w:tcW w:w="515" w:type="dxa"/>
            <w:gridSpan w:val="2"/>
            <w:shd w:val="clear" w:color="auto" w:fill="auto"/>
            <w:tcMar>
              <w:left w:w="57" w:type="dxa"/>
              <w:right w:w="57" w:type="dxa"/>
            </w:tcMar>
            <w:vAlign w:val="center"/>
          </w:tcPr>
          <w:p w14:paraId="6A1ADE70"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3D45BC9"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24D1F37B"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57677C6"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4CDDA259"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DAA0BBE"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F9168F1"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7873B5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09FB4298"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0736656A"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CDD3CB8"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5E6F34EF" w14:textId="77777777" w:rsidR="002D2364" w:rsidRPr="00242B84" w:rsidRDefault="002D2364" w:rsidP="00EA3437">
            <w:pPr>
              <w:jc w:val="center"/>
              <w:rPr>
                <w:rFonts w:ascii="楷体_GB2312" w:eastAsia="楷体_GB2312" w:hAnsi="Times New Roman"/>
                <w:sz w:val="20"/>
                <w:szCs w:val="21"/>
              </w:rPr>
            </w:pPr>
          </w:p>
        </w:tc>
      </w:tr>
      <w:tr w:rsidR="002D2364" w:rsidRPr="00242B84" w14:paraId="190C592F" w14:textId="77777777" w:rsidTr="00EA3437">
        <w:trPr>
          <w:trHeight w:val="312"/>
          <w:jc w:val="center"/>
        </w:trPr>
        <w:tc>
          <w:tcPr>
            <w:tcW w:w="1190" w:type="dxa"/>
            <w:gridSpan w:val="2"/>
            <w:shd w:val="clear" w:color="auto" w:fill="auto"/>
            <w:tcMar>
              <w:left w:w="57" w:type="dxa"/>
              <w:right w:w="57" w:type="dxa"/>
            </w:tcMar>
            <w:vAlign w:val="center"/>
          </w:tcPr>
          <w:p w14:paraId="43D192BE"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59F764F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音乐鉴赏</w:t>
            </w:r>
            <w:proofErr w:type="spellEnd"/>
          </w:p>
        </w:tc>
        <w:tc>
          <w:tcPr>
            <w:tcW w:w="515" w:type="dxa"/>
            <w:gridSpan w:val="2"/>
            <w:shd w:val="clear" w:color="auto" w:fill="auto"/>
            <w:tcMar>
              <w:left w:w="57" w:type="dxa"/>
              <w:right w:w="57" w:type="dxa"/>
            </w:tcMar>
            <w:vAlign w:val="center"/>
          </w:tcPr>
          <w:p w14:paraId="02E8CDFE"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8334B96"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22E789D2"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79EFCFB"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95BEBCC"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671B6F1"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384207C"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7EDEDB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46A84414"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0488E9B"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A9393E5"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A9D8BE3" w14:textId="77777777" w:rsidR="002D2364" w:rsidRPr="00242B84" w:rsidRDefault="002D2364" w:rsidP="00EA3437">
            <w:pPr>
              <w:jc w:val="center"/>
              <w:rPr>
                <w:rFonts w:ascii="楷体_GB2312" w:eastAsia="楷体_GB2312" w:hAnsi="Times New Roman"/>
                <w:sz w:val="20"/>
                <w:szCs w:val="21"/>
              </w:rPr>
            </w:pPr>
          </w:p>
        </w:tc>
      </w:tr>
      <w:tr w:rsidR="002D2364" w:rsidRPr="00242B84" w14:paraId="480C06B3" w14:textId="77777777" w:rsidTr="00EA3437">
        <w:trPr>
          <w:trHeight w:val="312"/>
          <w:jc w:val="center"/>
        </w:trPr>
        <w:tc>
          <w:tcPr>
            <w:tcW w:w="1190" w:type="dxa"/>
            <w:gridSpan w:val="2"/>
            <w:shd w:val="clear" w:color="auto" w:fill="auto"/>
            <w:tcMar>
              <w:left w:w="57" w:type="dxa"/>
              <w:right w:w="57" w:type="dxa"/>
            </w:tcMar>
            <w:vAlign w:val="center"/>
          </w:tcPr>
          <w:p w14:paraId="09C63220"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137DA52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美术鉴赏</w:t>
            </w:r>
            <w:proofErr w:type="spellEnd"/>
          </w:p>
        </w:tc>
        <w:tc>
          <w:tcPr>
            <w:tcW w:w="515" w:type="dxa"/>
            <w:gridSpan w:val="2"/>
            <w:shd w:val="clear" w:color="auto" w:fill="auto"/>
            <w:tcMar>
              <w:left w:w="57" w:type="dxa"/>
              <w:right w:w="57" w:type="dxa"/>
            </w:tcMar>
            <w:vAlign w:val="center"/>
          </w:tcPr>
          <w:p w14:paraId="5634C2F8"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1289815"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D5F3E5C"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59E83C5E"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3D60C009"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43B3E399"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672F459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1B8E7A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43FE012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027FE72E"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FD47C4A"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5B12603" w14:textId="77777777" w:rsidR="002D2364" w:rsidRPr="00242B84" w:rsidRDefault="002D2364" w:rsidP="00EA3437">
            <w:pPr>
              <w:jc w:val="center"/>
              <w:rPr>
                <w:rFonts w:ascii="楷体_GB2312" w:eastAsia="楷体_GB2312" w:hAnsi="Times New Roman"/>
                <w:sz w:val="20"/>
                <w:szCs w:val="21"/>
              </w:rPr>
            </w:pPr>
          </w:p>
        </w:tc>
      </w:tr>
      <w:tr w:rsidR="002D2364" w:rsidRPr="00242B84" w14:paraId="5D9D71D2" w14:textId="77777777" w:rsidTr="00EA3437">
        <w:trPr>
          <w:trHeight w:val="312"/>
          <w:jc w:val="center"/>
        </w:trPr>
        <w:tc>
          <w:tcPr>
            <w:tcW w:w="1190" w:type="dxa"/>
            <w:gridSpan w:val="2"/>
            <w:shd w:val="clear" w:color="auto" w:fill="auto"/>
            <w:tcMar>
              <w:left w:w="57" w:type="dxa"/>
              <w:right w:w="57" w:type="dxa"/>
            </w:tcMar>
            <w:vAlign w:val="center"/>
          </w:tcPr>
          <w:p w14:paraId="1069D10E"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4685B94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书法鉴赏</w:t>
            </w:r>
            <w:proofErr w:type="spellEnd"/>
          </w:p>
        </w:tc>
        <w:tc>
          <w:tcPr>
            <w:tcW w:w="515" w:type="dxa"/>
            <w:gridSpan w:val="2"/>
            <w:shd w:val="clear" w:color="auto" w:fill="auto"/>
            <w:tcMar>
              <w:left w:w="57" w:type="dxa"/>
              <w:right w:w="57" w:type="dxa"/>
            </w:tcMar>
            <w:vAlign w:val="center"/>
          </w:tcPr>
          <w:p w14:paraId="13211B81"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828E75F"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4411A9A"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60A65FC8"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69B573B0"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712426B0"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2ED2287"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2E5260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29583E17"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3952B2E0"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4A50FE5"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B5F99D6" w14:textId="77777777" w:rsidR="002D2364" w:rsidRPr="00242B84" w:rsidRDefault="002D2364" w:rsidP="00EA3437">
            <w:pPr>
              <w:jc w:val="center"/>
              <w:rPr>
                <w:rFonts w:ascii="楷体_GB2312" w:eastAsia="楷体_GB2312" w:hAnsi="Times New Roman"/>
                <w:sz w:val="20"/>
                <w:szCs w:val="21"/>
              </w:rPr>
            </w:pPr>
          </w:p>
        </w:tc>
      </w:tr>
      <w:tr w:rsidR="002D2364" w:rsidRPr="00242B84" w14:paraId="1AC365B5" w14:textId="77777777" w:rsidTr="00EA3437">
        <w:trPr>
          <w:trHeight w:val="312"/>
          <w:jc w:val="center"/>
        </w:trPr>
        <w:tc>
          <w:tcPr>
            <w:tcW w:w="1190" w:type="dxa"/>
            <w:gridSpan w:val="2"/>
            <w:shd w:val="clear" w:color="auto" w:fill="auto"/>
            <w:tcMar>
              <w:left w:w="57" w:type="dxa"/>
              <w:right w:w="57" w:type="dxa"/>
            </w:tcMar>
            <w:vAlign w:val="center"/>
          </w:tcPr>
          <w:p w14:paraId="7C245F46"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1A68066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影视鉴赏</w:t>
            </w:r>
            <w:proofErr w:type="spellEnd"/>
          </w:p>
        </w:tc>
        <w:tc>
          <w:tcPr>
            <w:tcW w:w="515" w:type="dxa"/>
            <w:gridSpan w:val="2"/>
            <w:shd w:val="clear" w:color="auto" w:fill="auto"/>
            <w:tcMar>
              <w:left w:w="57" w:type="dxa"/>
              <w:right w:w="57" w:type="dxa"/>
            </w:tcMar>
            <w:vAlign w:val="center"/>
          </w:tcPr>
          <w:p w14:paraId="23CA6E91"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8007FA7"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362DEE61"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B1EC85F"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06F9A2C8"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1E683F6"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3613BC5"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743EF8B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2ED95463"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28718D4"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3D06610"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CE866FB" w14:textId="77777777" w:rsidR="002D2364" w:rsidRPr="00242B84" w:rsidRDefault="002D2364" w:rsidP="00EA3437">
            <w:pPr>
              <w:jc w:val="center"/>
              <w:rPr>
                <w:rFonts w:ascii="楷体_GB2312" w:eastAsia="楷体_GB2312" w:hAnsi="Times New Roman"/>
                <w:sz w:val="20"/>
                <w:szCs w:val="21"/>
              </w:rPr>
            </w:pPr>
          </w:p>
        </w:tc>
      </w:tr>
      <w:tr w:rsidR="002D2364" w:rsidRPr="00242B84" w14:paraId="721965C8" w14:textId="77777777" w:rsidTr="00EA3437">
        <w:trPr>
          <w:trHeight w:val="312"/>
          <w:jc w:val="center"/>
        </w:trPr>
        <w:tc>
          <w:tcPr>
            <w:tcW w:w="1190" w:type="dxa"/>
            <w:gridSpan w:val="2"/>
            <w:shd w:val="clear" w:color="auto" w:fill="auto"/>
            <w:tcMar>
              <w:left w:w="57" w:type="dxa"/>
              <w:right w:w="57" w:type="dxa"/>
            </w:tcMar>
            <w:vAlign w:val="center"/>
          </w:tcPr>
          <w:p w14:paraId="55217EE9"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010E864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舞蹈鉴赏</w:t>
            </w:r>
            <w:proofErr w:type="spellEnd"/>
          </w:p>
        </w:tc>
        <w:tc>
          <w:tcPr>
            <w:tcW w:w="515" w:type="dxa"/>
            <w:gridSpan w:val="2"/>
            <w:shd w:val="clear" w:color="auto" w:fill="auto"/>
            <w:tcMar>
              <w:left w:w="57" w:type="dxa"/>
              <w:right w:w="57" w:type="dxa"/>
            </w:tcMar>
            <w:vAlign w:val="center"/>
          </w:tcPr>
          <w:p w14:paraId="25428FF7"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599AA5C"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7329502A"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2F5616C"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6AA7155E"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26EBACA3"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A4ABBD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015CE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3F93535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11F1E769"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8476BB5"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6FBB9F3" w14:textId="77777777" w:rsidR="002D2364" w:rsidRPr="00242B84" w:rsidRDefault="002D2364" w:rsidP="00EA3437">
            <w:pPr>
              <w:jc w:val="center"/>
              <w:rPr>
                <w:rFonts w:ascii="楷体_GB2312" w:eastAsia="楷体_GB2312" w:hAnsi="Times New Roman"/>
                <w:sz w:val="20"/>
                <w:szCs w:val="21"/>
              </w:rPr>
            </w:pPr>
          </w:p>
        </w:tc>
      </w:tr>
      <w:tr w:rsidR="002D2364" w:rsidRPr="00242B84" w14:paraId="478F3E41" w14:textId="77777777" w:rsidTr="00EA3437">
        <w:trPr>
          <w:trHeight w:val="312"/>
          <w:jc w:val="center"/>
        </w:trPr>
        <w:tc>
          <w:tcPr>
            <w:tcW w:w="1190" w:type="dxa"/>
            <w:gridSpan w:val="2"/>
            <w:shd w:val="clear" w:color="auto" w:fill="auto"/>
            <w:tcMar>
              <w:left w:w="57" w:type="dxa"/>
              <w:right w:w="57" w:type="dxa"/>
            </w:tcMar>
            <w:vAlign w:val="center"/>
          </w:tcPr>
          <w:p w14:paraId="5362A6EF"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0AAB13A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戏剧鉴赏</w:t>
            </w:r>
            <w:proofErr w:type="spellEnd"/>
          </w:p>
        </w:tc>
        <w:tc>
          <w:tcPr>
            <w:tcW w:w="515" w:type="dxa"/>
            <w:gridSpan w:val="2"/>
            <w:shd w:val="clear" w:color="auto" w:fill="auto"/>
            <w:tcMar>
              <w:left w:w="57" w:type="dxa"/>
              <w:right w:w="57" w:type="dxa"/>
            </w:tcMar>
            <w:vAlign w:val="center"/>
          </w:tcPr>
          <w:p w14:paraId="601D34DF"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B8234FD"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2D37AFEB"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C649453"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499B18B5"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E0FA873"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9BE35AC"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311DBE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5D243AD4"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1F1D0C6"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4E31C23"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57BB4D3F" w14:textId="77777777" w:rsidR="002D2364" w:rsidRPr="00242B84" w:rsidRDefault="002D2364" w:rsidP="00EA3437">
            <w:pPr>
              <w:jc w:val="center"/>
              <w:rPr>
                <w:rFonts w:ascii="楷体_GB2312" w:eastAsia="楷体_GB2312" w:hAnsi="Times New Roman"/>
                <w:sz w:val="20"/>
                <w:szCs w:val="21"/>
              </w:rPr>
            </w:pPr>
          </w:p>
        </w:tc>
      </w:tr>
      <w:tr w:rsidR="002D2364" w:rsidRPr="00242B84" w14:paraId="0B8DF2D6" w14:textId="77777777" w:rsidTr="00EA3437">
        <w:trPr>
          <w:trHeight w:val="312"/>
          <w:jc w:val="center"/>
        </w:trPr>
        <w:tc>
          <w:tcPr>
            <w:tcW w:w="1190" w:type="dxa"/>
            <w:gridSpan w:val="2"/>
            <w:shd w:val="clear" w:color="auto" w:fill="auto"/>
            <w:tcMar>
              <w:left w:w="57" w:type="dxa"/>
              <w:right w:w="57" w:type="dxa"/>
            </w:tcMar>
            <w:vAlign w:val="center"/>
          </w:tcPr>
          <w:p w14:paraId="5D5431AE"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0202D9E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戏曲鉴赏</w:t>
            </w:r>
            <w:proofErr w:type="spellEnd"/>
          </w:p>
        </w:tc>
        <w:tc>
          <w:tcPr>
            <w:tcW w:w="515" w:type="dxa"/>
            <w:gridSpan w:val="2"/>
            <w:shd w:val="clear" w:color="auto" w:fill="auto"/>
            <w:tcMar>
              <w:left w:w="57" w:type="dxa"/>
              <w:right w:w="57" w:type="dxa"/>
            </w:tcMar>
            <w:vAlign w:val="center"/>
          </w:tcPr>
          <w:p w14:paraId="426DFF6E"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0ED059E"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FFD4308"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6201726E"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6C8FCEC9"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3FCD347"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542381C"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086F8A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3A3075CB"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7023B739"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538F4AE"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50F6B24" w14:textId="77777777" w:rsidR="002D2364" w:rsidRPr="00242B84" w:rsidRDefault="002D2364" w:rsidP="00EA3437">
            <w:pPr>
              <w:jc w:val="center"/>
              <w:rPr>
                <w:rFonts w:ascii="楷体_GB2312" w:eastAsia="楷体_GB2312" w:hAnsi="Times New Roman"/>
                <w:sz w:val="20"/>
                <w:szCs w:val="21"/>
              </w:rPr>
            </w:pPr>
          </w:p>
        </w:tc>
      </w:tr>
      <w:tr w:rsidR="002D2364" w:rsidRPr="00242B84" w14:paraId="2770D6B1" w14:textId="77777777" w:rsidTr="00EA3437">
        <w:trPr>
          <w:trHeight w:val="312"/>
          <w:jc w:val="center"/>
        </w:trPr>
        <w:tc>
          <w:tcPr>
            <w:tcW w:w="1190" w:type="dxa"/>
            <w:gridSpan w:val="2"/>
            <w:shd w:val="clear" w:color="auto" w:fill="auto"/>
            <w:tcMar>
              <w:left w:w="57" w:type="dxa"/>
              <w:right w:w="57" w:type="dxa"/>
            </w:tcMar>
            <w:vAlign w:val="center"/>
          </w:tcPr>
          <w:p w14:paraId="5FA9BC67"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0DADB24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其他美育类课程</w:t>
            </w:r>
            <w:proofErr w:type="spellEnd"/>
          </w:p>
        </w:tc>
        <w:tc>
          <w:tcPr>
            <w:tcW w:w="515" w:type="dxa"/>
            <w:gridSpan w:val="2"/>
            <w:shd w:val="clear" w:color="auto" w:fill="auto"/>
            <w:tcMar>
              <w:left w:w="57" w:type="dxa"/>
              <w:right w:w="57" w:type="dxa"/>
            </w:tcMar>
            <w:vAlign w:val="center"/>
          </w:tcPr>
          <w:p w14:paraId="5B9C4499"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15008B62"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0EFF45C"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207E4B62"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281EBFE7"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EB4B777"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5EF3310"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3486B6B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16" w:type="dxa"/>
            <w:gridSpan w:val="3"/>
            <w:shd w:val="clear" w:color="auto" w:fill="auto"/>
            <w:tcMar>
              <w:left w:w="57" w:type="dxa"/>
              <w:right w:w="57" w:type="dxa"/>
            </w:tcMar>
            <w:vAlign w:val="center"/>
          </w:tcPr>
          <w:p w14:paraId="2F1B81E3"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D52B648"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927D9AB"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8D67C72" w14:textId="77777777" w:rsidR="002D2364" w:rsidRPr="00242B84" w:rsidRDefault="002D2364" w:rsidP="00EA3437">
            <w:pPr>
              <w:jc w:val="center"/>
              <w:rPr>
                <w:rFonts w:ascii="楷体_GB2312" w:eastAsia="楷体_GB2312" w:hAnsi="Times New Roman"/>
                <w:sz w:val="20"/>
                <w:szCs w:val="21"/>
              </w:rPr>
            </w:pPr>
          </w:p>
        </w:tc>
      </w:tr>
      <w:tr w:rsidR="002D2364" w:rsidRPr="00242B84" w14:paraId="5A805C07" w14:textId="77777777" w:rsidTr="00EA3437">
        <w:trPr>
          <w:trHeight w:val="312"/>
          <w:jc w:val="center"/>
        </w:trPr>
        <w:tc>
          <w:tcPr>
            <w:tcW w:w="1190" w:type="dxa"/>
            <w:gridSpan w:val="2"/>
            <w:shd w:val="clear" w:color="auto" w:fill="auto"/>
            <w:tcMar>
              <w:left w:w="57" w:type="dxa"/>
              <w:right w:w="57" w:type="dxa"/>
            </w:tcMar>
            <w:vAlign w:val="center"/>
          </w:tcPr>
          <w:p w14:paraId="2EE8FD66"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3B4DF54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人文社科类课程（</w:t>
            </w:r>
            <w:proofErr w:type="gramStart"/>
            <w:r w:rsidRPr="00242B84">
              <w:rPr>
                <w:rFonts w:ascii="楷体_GB2312" w:eastAsia="楷体_GB2312" w:hAnsi="Times New Roman"/>
                <w:sz w:val="20"/>
                <w:szCs w:val="21"/>
                <w:lang w:eastAsia="zh-CN"/>
              </w:rPr>
              <w:t>含大学</w:t>
            </w:r>
            <w:proofErr w:type="gramEnd"/>
            <w:r w:rsidRPr="00242B84">
              <w:rPr>
                <w:rFonts w:ascii="楷体_GB2312" w:eastAsia="楷体_GB2312" w:hAnsi="Times New Roman"/>
                <w:sz w:val="20"/>
                <w:szCs w:val="21"/>
                <w:lang w:eastAsia="zh-CN"/>
              </w:rPr>
              <w:t>语文或写作与训练课程）</w:t>
            </w:r>
          </w:p>
        </w:tc>
        <w:tc>
          <w:tcPr>
            <w:tcW w:w="515" w:type="dxa"/>
            <w:gridSpan w:val="2"/>
            <w:shd w:val="clear" w:color="auto" w:fill="auto"/>
            <w:tcMar>
              <w:left w:w="57" w:type="dxa"/>
              <w:right w:w="57" w:type="dxa"/>
            </w:tcMar>
            <w:vAlign w:val="center"/>
          </w:tcPr>
          <w:p w14:paraId="38C708EC"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46AE09B2"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3"/>
            <w:shd w:val="clear" w:color="auto" w:fill="auto"/>
            <w:tcMar>
              <w:left w:w="57" w:type="dxa"/>
              <w:right w:w="57" w:type="dxa"/>
            </w:tcMar>
            <w:vAlign w:val="center"/>
          </w:tcPr>
          <w:p w14:paraId="1DB6C1D7"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3"/>
            <w:shd w:val="clear" w:color="auto" w:fill="auto"/>
            <w:tcMar>
              <w:left w:w="57" w:type="dxa"/>
              <w:right w:w="57" w:type="dxa"/>
            </w:tcMar>
            <w:vAlign w:val="center"/>
          </w:tcPr>
          <w:p w14:paraId="07371639"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2"/>
            <w:shd w:val="clear" w:color="auto" w:fill="auto"/>
            <w:tcMar>
              <w:left w:w="57" w:type="dxa"/>
              <w:right w:w="57" w:type="dxa"/>
            </w:tcMar>
            <w:vAlign w:val="center"/>
          </w:tcPr>
          <w:p w14:paraId="675C3643"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579A92F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3"/>
            <w:shd w:val="clear" w:color="auto" w:fill="auto"/>
            <w:tcMar>
              <w:left w:w="57" w:type="dxa"/>
              <w:right w:w="57" w:type="dxa"/>
            </w:tcMar>
            <w:vAlign w:val="center"/>
          </w:tcPr>
          <w:p w14:paraId="6004D36A"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342F60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16" w:type="dxa"/>
            <w:gridSpan w:val="3"/>
            <w:shd w:val="clear" w:color="auto" w:fill="auto"/>
            <w:tcMar>
              <w:left w:w="57" w:type="dxa"/>
              <w:right w:w="57" w:type="dxa"/>
            </w:tcMar>
            <w:vAlign w:val="center"/>
          </w:tcPr>
          <w:p w14:paraId="1895E3EC"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9558AE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3"/>
            <w:shd w:val="clear" w:color="auto" w:fill="auto"/>
            <w:tcMar>
              <w:left w:w="57" w:type="dxa"/>
              <w:right w:w="57" w:type="dxa"/>
            </w:tcMar>
            <w:vAlign w:val="center"/>
          </w:tcPr>
          <w:p w14:paraId="71BECCA1"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FBD4156" w14:textId="77777777" w:rsidR="002D2364" w:rsidRPr="00242B84" w:rsidRDefault="002D2364" w:rsidP="00EA3437">
            <w:pPr>
              <w:jc w:val="center"/>
              <w:rPr>
                <w:rFonts w:ascii="楷体_GB2312" w:eastAsia="楷体_GB2312" w:hAnsi="Times New Roman"/>
                <w:sz w:val="20"/>
                <w:szCs w:val="21"/>
              </w:rPr>
            </w:pPr>
          </w:p>
        </w:tc>
      </w:tr>
      <w:tr w:rsidR="002D2364" w:rsidRPr="00242B84" w14:paraId="1ECE8F90" w14:textId="77777777" w:rsidTr="00EA3437">
        <w:trPr>
          <w:trHeight w:val="541"/>
          <w:jc w:val="center"/>
        </w:trPr>
        <w:tc>
          <w:tcPr>
            <w:tcW w:w="1190" w:type="dxa"/>
            <w:gridSpan w:val="2"/>
            <w:shd w:val="clear" w:color="auto" w:fill="auto"/>
            <w:tcMar>
              <w:left w:w="57" w:type="dxa"/>
              <w:right w:w="57" w:type="dxa"/>
            </w:tcMar>
            <w:vAlign w:val="center"/>
          </w:tcPr>
          <w:p w14:paraId="095765F1"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78EE8984"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经济管理类课程（</w:t>
            </w:r>
            <w:proofErr w:type="gramStart"/>
            <w:r w:rsidRPr="00242B84">
              <w:rPr>
                <w:rFonts w:ascii="楷体_GB2312" w:eastAsia="楷体_GB2312" w:hAnsi="Times New Roman"/>
                <w:sz w:val="20"/>
                <w:szCs w:val="21"/>
                <w:lang w:eastAsia="zh-CN"/>
              </w:rPr>
              <w:t>含领导</w:t>
            </w:r>
            <w:proofErr w:type="gramEnd"/>
            <w:r w:rsidRPr="00242B84">
              <w:rPr>
                <w:rFonts w:ascii="楷体_GB2312" w:eastAsia="楷体_GB2312" w:hAnsi="Times New Roman"/>
                <w:sz w:val="20"/>
                <w:szCs w:val="21"/>
                <w:lang w:eastAsia="zh-CN"/>
              </w:rPr>
              <w:t>能力培养）</w:t>
            </w:r>
          </w:p>
        </w:tc>
        <w:tc>
          <w:tcPr>
            <w:tcW w:w="515" w:type="dxa"/>
            <w:gridSpan w:val="2"/>
            <w:shd w:val="clear" w:color="auto" w:fill="auto"/>
            <w:tcMar>
              <w:left w:w="57" w:type="dxa"/>
              <w:right w:w="57" w:type="dxa"/>
            </w:tcMar>
            <w:vAlign w:val="center"/>
          </w:tcPr>
          <w:p w14:paraId="721E8B48"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2"/>
            <w:shd w:val="clear" w:color="auto" w:fill="auto"/>
            <w:tcMar>
              <w:left w:w="57" w:type="dxa"/>
              <w:right w:w="57" w:type="dxa"/>
            </w:tcMar>
            <w:vAlign w:val="center"/>
          </w:tcPr>
          <w:p w14:paraId="18D22C97"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3"/>
            <w:shd w:val="clear" w:color="auto" w:fill="auto"/>
            <w:tcMar>
              <w:left w:w="57" w:type="dxa"/>
              <w:right w:w="57" w:type="dxa"/>
            </w:tcMar>
            <w:vAlign w:val="center"/>
          </w:tcPr>
          <w:p w14:paraId="520551D4"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3"/>
            <w:shd w:val="clear" w:color="auto" w:fill="auto"/>
            <w:tcMar>
              <w:left w:w="57" w:type="dxa"/>
              <w:right w:w="57" w:type="dxa"/>
            </w:tcMar>
            <w:vAlign w:val="center"/>
          </w:tcPr>
          <w:p w14:paraId="31211BF7"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2"/>
            <w:shd w:val="clear" w:color="auto" w:fill="auto"/>
            <w:tcMar>
              <w:left w:w="57" w:type="dxa"/>
              <w:right w:w="57" w:type="dxa"/>
            </w:tcMar>
            <w:vAlign w:val="center"/>
          </w:tcPr>
          <w:p w14:paraId="5E3AA66D"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 xml:space="preserve"> </w:t>
            </w:r>
          </w:p>
        </w:tc>
        <w:tc>
          <w:tcPr>
            <w:tcW w:w="516" w:type="dxa"/>
            <w:gridSpan w:val="2"/>
            <w:shd w:val="clear" w:color="auto" w:fill="auto"/>
            <w:tcMar>
              <w:left w:w="57" w:type="dxa"/>
              <w:right w:w="57" w:type="dxa"/>
            </w:tcMar>
            <w:vAlign w:val="center"/>
          </w:tcPr>
          <w:p w14:paraId="0B0F7952"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3"/>
            <w:shd w:val="clear" w:color="auto" w:fill="auto"/>
            <w:tcMar>
              <w:left w:w="57" w:type="dxa"/>
              <w:right w:w="57" w:type="dxa"/>
            </w:tcMar>
            <w:vAlign w:val="center"/>
          </w:tcPr>
          <w:p w14:paraId="6BADEA78" w14:textId="77777777" w:rsidR="002D2364" w:rsidRPr="00242B84" w:rsidRDefault="002D2364" w:rsidP="00EA3437">
            <w:pPr>
              <w:jc w:val="center"/>
              <w:rPr>
                <w:rFonts w:ascii="楷体_GB2312" w:eastAsia="楷体_GB2312" w:hAnsi="Times New Roman"/>
                <w:sz w:val="20"/>
                <w:szCs w:val="21"/>
                <w:lang w:eastAsia="zh-CN"/>
              </w:rPr>
            </w:pPr>
          </w:p>
        </w:tc>
        <w:tc>
          <w:tcPr>
            <w:tcW w:w="515" w:type="dxa"/>
            <w:gridSpan w:val="3"/>
            <w:shd w:val="clear" w:color="auto" w:fill="auto"/>
            <w:tcMar>
              <w:left w:w="57" w:type="dxa"/>
              <w:right w:w="57" w:type="dxa"/>
            </w:tcMar>
            <w:vAlign w:val="center"/>
          </w:tcPr>
          <w:p w14:paraId="0A08F9D4" w14:textId="77777777" w:rsidR="002D2364" w:rsidRPr="00242B84" w:rsidRDefault="002D2364" w:rsidP="00EA3437">
            <w:pPr>
              <w:jc w:val="center"/>
              <w:rPr>
                <w:rFonts w:ascii="楷体_GB2312" w:eastAsia="楷体_GB2312" w:hAnsi="Times New Roman"/>
                <w:sz w:val="20"/>
                <w:szCs w:val="21"/>
                <w:lang w:eastAsia="zh-CN"/>
              </w:rPr>
            </w:pPr>
          </w:p>
        </w:tc>
        <w:tc>
          <w:tcPr>
            <w:tcW w:w="516" w:type="dxa"/>
            <w:gridSpan w:val="3"/>
            <w:shd w:val="clear" w:color="auto" w:fill="auto"/>
            <w:tcMar>
              <w:left w:w="57" w:type="dxa"/>
              <w:right w:w="57" w:type="dxa"/>
            </w:tcMar>
            <w:vAlign w:val="center"/>
          </w:tcPr>
          <w:p w14:paraId="1564F3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5" w:type="dxa"/>
            <w:gridSpan w:val="3"/>
            <w:shd w:val="clear" w:color="auto" w:fill="auto"/>
            <w:tcMar>
              <w:left w:w="57" w:type="dxa"/>
              <w:right w:w="57" w:type="dxa"/>
            </w:tcMar>
            <w:vAlign w:val="center"/>
          </w:tcPr>
          <w:p w14:paraId="5CE94195"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B85C9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shd w:val="clear" w:color="auto" w:fill="auto"/>
            <w:tcMar>
              <w:left w:w="57" w:type="dxa"/>
              <w:right w:w="57" w:type="dxa"/>
            </w:tcMar>
            <w:vAlign w:val="center"/>
          </w:tcPr>
          <w:p w14:paraId="5694A018" w14:textId="77777777" w:rsidR="002D2364" w:rsidRPr="00242B84" w:rsidRDefault="002D2364" w:rsidP="00EA3437">
            <w:pPr>
              <w:jc w:val="center"/>
              <w:rPr>
                <w:rFonts w:ascii="楷体_GB2312" w:eastAsia="楷体_GB2312" w:hAnsi="Times New Roman"/>
                <w:sz w:val="20"/>
                <w:szCs w:val="21"/>
              </w:rPr>
            </w:pPr>
          </w:p>
        </w:tc>
      </w:tr>
      <w:tr w:rsidR="002D2364" w:rsidRPr="00242B84" w14:paraId="6D9FE450" w14:textId="77777777" w:rsidTr="00EA3437">
        <w:trPr>
          <w:trHeight w:val="409"/>
          <w:jc w:val="center"/>
        </w:trPr>
        <w:tc>
          <w:tcPr>
            <w:tcW w:w="1190" w:type="dxa"/>
            <w:gridSpan w:val="2"/>
            <w:shd w:val="clear" w:color="auto" w:fill="auto"/>
            <w:tcMar>
              <w:left w:w="57" w:type="dxa"/>
              <w:right w:w="57" w:type="dxa"/>
            </w:tcMar>
            <w:vAlign w:val="center"/>
          </w:tcPr>
          <w:p w14:paraId="75664ECB"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70E9A686"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体育文化类课程</w:t>
            </w:r>
            <w:proofErr w:type="spellEnd"/>
          </w:p>
        </w:tc>
        <w:tc>
          <w:tcPr>
            <w:tcW w:w="515" w:type="dxa"/>
            <w:gridSpan w:val="2"/>
            <w:shd w:val="clear" w:color="auto" w:fill="auto"/>
            <w:tcMar>
              <w:left w:w="57" w:type="dxa"/>
              <w:right w:w="57" w:type="dxa"/>
            </w:tcMar>
            <w:vAlign w:val="center"/>
          </w:tcPr>
          <w:p w14:paraId="4EA6485B"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C32B7A1"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20BB7CE6"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53B33C20"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1E1676C9"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5ED7CAB8"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1788DC8C"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7881A95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3"/>
            <w:shd w:val="clear" w:color="auto" w:fill="auto"/>
            <w:tcMar>
              <w:left w:w="57" w:type="dxa"/>
              <w:right w:w="57" w:type="dxa"/>
            </w:tcMar>
            <w:vAlign w:val="center"/>
          </w:tcPr>
          <w:p w14:paraId="21498D0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5" w:type="dxa"/>
            <w:gridSpan w:val="3"/>
            <w:shd w:val="clear" w:color="auto" w:fill="auto"/>
            <w:tcMar>
              <w:left w:w="57" w:type="dxa"/>
              <w:right w:w="57" w:type="dxa"/>
            </w:tcMar>
            <w:vAlign w:val="center"/>
          </w:tcPr>
          <w:p w14:paraId="1DB4F2AF"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41CED793"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730FE7D" w14:textId="77777777" w:rsidR="002D2364" w:rsidRPr="00242B84" w:rsidRDefault="002D2364" w:rsidP="00EA3437">
            <w:pPr>
              <w:jc w:val="center"/>
              <w:rPr>
                <w:rFonts w:ascii="楷体_GB2312" w:eastAsia="楷体_GB2312" w:hAnsi="Times New Roman"/>
                <w:sz w:val="20"/>
                <w:szCs w:val="21"/>
              </w:rPr>
            </w:pPr>
          </w:p>
        </w:tc>
      </w:tr>
      <w:tr w:rsidR="002D2364" w:rsidRPr="00242B84" w14:paraId="0B79F062" w14:textId="77777777" w:rsidTr="00EA3437">
        <w:trPr>
          <w:trHeight w:val="312"/>
          <w:jc w:val="center"/>
        </w:trPr>
        <w:tc>
          <w:tcPr>
            <w:tcW w:w="1190" w:type="dxa"/>
            <w:gridSpan w:val="2"/>
            <w:shd w:val="clear" w:color="auto" w:fill="auto"/>
            <w:tcMar>
              <w:left w:w="57" w:type="dxa"/>
              <w:right w:w="57" w:type="dxa"/>
            </w:tcMar>
            <w:vAlign w:val="center"/>
          </w:tcPr>
          <w:p w14:paraId="2A06C846"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613DFEF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科学技术类课程</w:t>
            </w:r>
            <w:proofErr w:type="spellEnd"/>
          </w:p>
        </w:tc>
        <w:tc>
          <w:tcPr>
            <w:tcW w:w="515" w:type="dxa"/>
            <w:gridSpan w:val="2"/>
            <w:shd w:val="clear" w:color="auto" w:fill="auto"/>
            <w:tcMar>
              <w:left w:w="57" w:type="dxa"/>
              <w:right w:w="57" w:type="dxa"/>
            </w:tcMar>
            <w:vAlign w:val="center"/>
          </w:tcPr>
          <w:p w14:paraId="226B4C42"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0959437E"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407EDF23"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5E431B8D"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4F84E842"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38CF05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6" w:type="dxa"/>
            <w:gridSpan w:val="3"/>
            <w:shd w:val="clear" w:color="auto" w:fill="auto"/>
            <w:tcMar>
              <w:left w:w="57" w:type="dxa"/>
              <w:right w:w="57" w:type="dxa"/>
            </w:tcMar>
            <w:vAlign w:val="center"/>
          </w:tcPr>
          <w:p w14:paraId="790DB5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15" w:type="dxa"/>
            <w:gridSpan w:val="3"/>
            <w:shd w:val="clear" w:color="auto" w:fill="auto"/>
            <w:tcMar>
              <w:left w:w="57" w:type="dxa"/>
              <w:right w:w="57" w:type="dxa"/>
            </w:tcMar>
            <w:vAlign w:val="center"/>
          </w:tcPr>
          <w:p w14:paraId="1DF3EFA1"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23CBF8B"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5F8CF8FB"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3E38ABF2"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F2938EF" w14:textId="77777777" w:rsidR="002D2364" w:rsidRPr="00242B84" w:rsidRDefault="002D2364" w:rsidP="00EA3437">
            <w:pPr>
              <w:jc w:val="center"/>
              <w:rPr>
                <w:rFonts w:ascii="楷体_GB2312" w:eastAsia="楷体_GB2312" w:hAnsi="Times New Roman"/>
                <w:sz w:val="20"/>
                <w:szCs w:val="21"/>
              </w:rPr>
            </w:pPr>
          </w:p>
        </w:tc>
      </w:tr>
      <w:tr w:rsidR="002D2364" w:rsidRPr="00242B84" w14:paraId="09E8B721" w14:textId="77777777" w:rsidTr="00EA3437">
        <w:trPr>
          <w:trHeight w:val="312"/>
          <w:jc w:val="center"/>
        </w:trPr>
        <w:tc>
          <w:tcPr>
            <w:tcW w:w="1190" w:type="dxa"/>
            <w:gridSpan w:val="2"/>
            <w:shd w:val="clear" w:color="auto" w:fill="auto"/>
            <w:tcMar>
              <w:left w:w="57" w:type="dxa"/>
              <w:right w:w="57" w:type="dxa"/>
            </w:tcMar>
            <w:vAlign w:val="center"/>
          </w:tcPr>
          <w:p w14:paraId="6007A4FC" w14:textId="77777777" w:rsidR="002D2364" w:rsidRPr="00242B84" w:rsidRDefault="002D2364" w:rsidP="00EA3437">
            <w:pPr>
              <w:jc w:val="center"/>
              <w:rPr>
                <w:rFonts w:ascii="楷体_GB2312" w:eastAsia="楷体_GB2312" w:hAnsi="Times New Roman"/>
                <w:sz w:val="20"/>
                <w:szCs w:val="21"/>
              </w:rPr>
            </w:pPr>
          </w:p>
        </w:tc>
        <w:tc>
          <w:tcPr>
            <w:tcW w:w="1883" w:type="dxa"/>
            <w:gridSpan w:val="2"/>
            <w:shd w:val="clear" w:color="auto" w:fill="auto"/>
            <w:tcMar>
              <w:left w:w="57" w:type="dxa"/>
              <w:right w:w="57" w:type="dxa"/>
            </w:tcMar>
            <w:vAlign w:val="center"/>
          </w:tcPr>
          <w:p w14:paraId="2051390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国家安全教育类</w:t>
            </w:r>
            <w:proofErr w:type="spellEnd"/>
            <w:r w:rsidRPr="00242B84">
              <w:rPr>
                <w:rFonts w:ascii="楷体_GB2312" w:eastAsia="楷体_GB2312" w:hAnsi="Times New Roman" w:hint="eastAsia"/>
                <w:sz w:val="20"/>
                <w:szCs w:val="21"/>
                <w:lang w:eastAsia="zh-CN"/>
              </w:rPr>
              <w:t>课程</w:t>
            </w:r>
          </w:p>
        </w:tc>
        <w:tc>
          <w:tcPr>
            <w:tcW w:w="515" w:type="dxa"/>
            <w:gridSpan w:val="2"/>
            <w:shd w:val="clear" w:color="auto" w:fill="auto"/>
            <w:tcMar>
              <w:left w:w="57" w:type="dxa"/>
              <w:right w:w="57" w:type="dxa"/>
            </w:tcMar>
            <w:vAlign w:val="center"/>
          </w:tcPr>
          <w:p w14:paraId="6705A772"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516" w:type="dxa"/>
            <w:gridSpan w:val="2"/>
            <w:shd w:val="clear" w:color="auto" w:fill="auto"/>
            <w:tcMar>
              <w:left w:w="57" w:type="dxa"/>
              <w:right w:w="57" w:type="dxa"/>
            </w:tcMar>
            <w:vAlign w:val="center"/>
          </w:tcPr>
          <w:p w14:paraId="5EF59B73"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0F597F38"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77724528" w14:textId="77777777" w:rsidR="002D2364" w:rsidRPr="00242B84" w:rsidRDefault="002D2364" w:rsidP="00EA3437">
            <w:pPr>
              <w:jc w:val="center"/>
              <w:rPr>
                <w:rFonts w:ascii="楷体_GB2312" w:eastAsia="楷体_GB2312" w:hAnsi="Times New Roman"/>
                <w:sz w:val="20"/>
                <w:szCs w:val="21"/>
              </w:rPr>
            </w:pPr>
          </w:p>
        </w:tc>
        <w:tc>
          <w:tcPr>
            <w:tcW w:w="515" w:type="dxa"/>
            <w:gridSpan w:val="2"/>
            <w:shd w:val="clear" w:color="auto" w:fill="auto"/>
            <w:tcMar>
              <w:left w:w="57" w:type="dxa"/>
              <w:right w:w="57" w:type="dxa"/>
            </w:tcMar>
            <w:vAlign w:val="center"/>
          </w:tcPr>
          <w:p w14:paraId="75D40A1C" w14:textId="77777777" w:rsidR="002D2364" w:rsidRPr="00242B84" w:rsidRDefault="002D2364" w:rsidP="00EA3437">
            <w:pPr>
              <w:jc w:val="center"/>
              <w:rPr>
                <w:rFonts w:ascii="楷体_GB2312" w:eastAsia="楷体_GB2312" w:hAnsi="Times New Roman"/>
                <w:sz w:val="20"/>
                <w:szCs w:val="21"/>
              </w:rPr>
            </w:pPr>
          </w:p>
        </w:tc>
        <w:tc>
          <w:tcPr>
            <w:tcW w:w="516" w:type="dxa"/>
            <w:gridSpan w:val="2"/>
            <w:shd w:val="clear" w:color="auto" w:fill="auto"/>
            <w:tcMar>
              <w:left w:w="57" w:type="dxa"/>
              <w:right w:w="57" w:type="dxa"/>
            </w:tcMar>
            <w:vAlign w:val="center"/>
          </w:tcPr>
          <w:p w14:paraId="6294DAAB"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0395ADC3"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2037CAF0"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M</w:t>
            </w:r>
          </w:p>
        </w:tc>
        <w:tc>
          <w:tcPr>
            <w:tcW w:w="516" w:type="dxa"/>
            <w:gridSpan w:val="3"/>
            <w:shd w:val="clear" w:color="auto" w:fill="auto"/>
            <w:tcMar>
              <w:left w:w="57" w:type="dxa"/>
              <w:right w:w="57" w:type="dxa"/>
            </w:tcMar>
            <w:vAlign w:val="center"/>
          </w:tcPr>
          <w:p w14:paraId="17711C67" w14:textId="77777777" w:rsidR="002D2364" w:rsidRPr="00242B84" w:rsidRDefault="002D2364" w:rsidP="00EA3437">
            <w:pPr>
              <w:jc w:val="center"/>
              <w:rPr>
                <w:rFonts w:ascii="楷体_GB2312" w:eastAsia="楷体_GB2312" w:hAnsi="Times New Roman"/>
                <w:sz w:val="20"/>
                <w:szCs w:val="21"/>
              </w:rPr>
            </w:pPr>
          </w:p>
        </w:tc>
        <w:tc>
          <w:tcPr>
            <w:tcW w:w="515" w:type="dxa"/>
            <w:gridSpan w:val="3"/>
            <w:shd w:val="clear" w:color="auto" w:fill="auto"/>
            <w:tcMar>
              <w:left w:w="57" w:type="dxa"/>
              <w:right w:w="57" w:type="dxa"/>
            </w:tcMar>
            <w:vAlign w:val="center"/>
          </w:tcPr>
          <w:p w14:paraId="695B4C45" w14:textId="77777777" w:rsidR="002D2364" w:rsidRPr="00242B84" w:rsidRDefault="002D2364" w:rsidP="00EA3437">
            <w:pPr>
              <w:jc w:val="center"/>
              <w:rPr>
                <w:rFonts w:ascii="楷体_GB2312" w:eastAsia="楷体_GB2312" w:hAnsi="Times New Roman"/>
                <w:sz w:val="20"/>
                <w:szCs w:val="21"/>
              </w:rPr>
            </w:pPr>
          </w:p>
        </w:tc>
        <w:tc>
          <w:tcPr>
            <w:tcW w:w="516" w:type="dxa"/>
            <w:gridSpan w:val="3"/>
            <w:shd w:val="clear" w:color="auto" w:fill="auto"/>
            <w:tcMar>
              <w:left w:w="57" w:type="dxa"/>
              <w:right w:w="57" w:type="dxa"/>
            </w:tcMar>
            <w:vAlign w:val="center"/>
          </w:tcPr>
          <w:p w14:paraId="6E89DD63"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9FF1581" w14:textId="77777777" w:rsidR="002D2364" w:rsidRPr="00242B84" w:rsidRDefault="002D2364" w:rsidP="00EA3437">
            <w:pPr>
              <w:jc w:val="center"/>
              <w:rPr>
                <w:rFonts w:ascii="楷体_GB2312" w:eastAsia="楷体_GB2312" w:hAnsi="Times New Roman"/>
                <w:sz w:val="20"/>
                <w:szCs w:val="21"/>
              </w:rPr>
            </w:pPr>
          </w:p>
        </w:tc>
      </w:tr>
      <w:tr w:rsidR="002D2364" w:rsidRPr="00242B84" w14:paraId="5193279C" w14:textId="77777777" w:rsidTr="00EA3437">
        <w:trPr>
          <w:trHeight w:val="312"/>
          <w:jc w:val="center"/>
        </w:trPr>
        <w:tc>
          <w:tcPr>
            <w:tcW w:w="1190" w:type="dxa"/>
            <w:gridSpan w:val="2"/>
            <w:shd w:val="clear" w:color="auto" w:fill="auto"/>
            <w:tcMar>
              <w:left w:w="57" w:type="dxa"/>
              <w:right w:w="57" w:type="dxa"/>
            </w:tcMar>
            <w:vAlign w:val="center"/>
          </w:tcPr>
          <w:p w14:paraId="3FC6287B" w14:textId="77777777" w:rsidR="002D2364" w:rsidRPr="00242B84" w:rsidRDefault="002D2364" w:rsidP="00EA3437">
            <w:pPr>
              <w:jc w:val="center"/>
              <w:rPr>
                <w:rFonts w:ascii="楷体_GB2312" w:eastAsia="楷体_GB2312" w:hAnsi="Times New Roman"/>
                <w:bCs/>
                <w:sz w:val="20"/>
                <w:szCs w:val="21"/>
              </w:rPr>
            </w:pPr>
          </w:p>
        </w:tc>
        <w:tc>
          <w:tcPr>
            <w:tcW w:w="8070" w:type="dxa"/>
            <w:gridSpan w:val="32"/>
            <w:shd w:val="clear" w:color="auto" w:fill="auto"/>
            <w:tcMar>
              <w:left w:w="57" w:type="dxa"/>
              <w:right w:w="57" w:type="dxa"/>
            </w:tcMar>
            <w:vAlign w:val="center"/>
          </w:tcPr>
          <w:p w14:paraId="300BD911" w14:textId="77777777" w:rsidR="002D2364" w:rsidRPr="00242B84" w:rsidRDefault="002D2364" w:rsidP="00EA3437">
            <w:pPr>
              <w:rPr>
                <w:rFonts w:ascii="楷体_GB2312" w:eastAsia="楷体_GB2312" w:hAnsi="Times New Roman"/>
                <w:bCs/>
                <w:sz w:val="20"/>
                <w:szCs w:val="21"/>
                <w:lang w:eastAsia="zh-CN"/>
              </w:rPr>
            </w:pPr>
            <w:r w:rsidRPr="00242B84">
              <w:rPr>
                <w:rFonts w:ascii="楷体_GB2312" w:eastAsia="楷体_GB2312" w:hAnsi="Times New Roman"/>
                <w:bCs/>
                <w:sz w:val="20"/>
                <w:szCs w:val="21"/>
                <w:lang w:eastAsia="zh-CN"/>
              </w:rPr>
              <w:t>专业大类基础课程：必修课程</w:t>
            </w:r>
          </w:p>
        </w:tc>
      </w:tr>
      <w:tr w:rsidR="002D2364" w:rsidRPr="00242B84" w14:paraId="6342D6F0" w14:textId="77777777" w:rsidTr="00EA3437">
        <w:trPr>
          <w:trHeight w:val="312"/>
          <w:tblHeader/>
          <w:jc w:val="center"/>
        </w:trPr>
        <w:tc>
          <w:tcPr>
            <w:tcW w:w="907" w:type="dxa"/>
            <w:vMerge w:val="restart"/>
            <w:shd w:val="clear" w:color="auto" w:fill="auto"/>
            <w:tcMar>
              <w:left w:w="57" w:type="dxa"/>
              <w:right w:w="57" w:type="dxa"/>
            </w:tcMar>
            <w:vAlign w:val="center"/>
          </w:tcPr>
          <w:p w14:paraId="15635BA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1FBEB55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1764" w:type="dxa"/>
            <w:gridSpan w:val="2"/>
            <w:vMerge w:val="restart"/>
            <w:shd w:val="clear" w:color="auto" w:fill="auto"/>
            <w:tcMar>
              <w:left w:w="57" w:type="dxa"/>
              <w:right w:w="57" w:type="dxa"/>
            </w:tcMar>
            <w:vAlign w:val="center"/>
          </w:tcPr>
          <w:p w14:paraId="723F5E2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6589" w:type="dxa"/>
            <w:gridSpan w:val="31"/>
            <w:shd w:val="clear" w:color="auto" w:fill="auto"/>
            <w:tcMar>
              <w:left w:w="57" w:type="dxa"/>
              <w:right w:w="57" w:type="dxa"/>
            </w:tcMar>
            <w:vAlign w:val="center"/>
          </w:tcPr>
          <w:p w14:paraId="040C346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36B88838" w14:textId="77777777" w:rsidTr="00EA3437">
        <w:trPr>
          <w:trHeight w:val="312"/>
          <w:tblHeader/>
          <w:jc w:val="center"/>
        </w:trPr>
        <w:tc>
          <w:tcPr>
            <w:tcW w:w="907" w:type="dxa"/>
            <w:vMerge/>
            <w:shd w:val="clear" w:color="auto" w:fill="auto"/>
            <w:tcMar>
              <w:left w:w="57" w:type="dxa"/>
              <w:right w:w="57" w:type="dxa"/>
            </w:tcMar>
            <w:vAlign w:val="center"/>
          </w:tcPr>
          <w:p w14:paraId="163CA3A2" w14:textId="77777777" w:rsidR="002D2364" w:rsidRPr="00242B84" w:rsidRDefault="002D2364" w:rsidP="00EA3437">
            <w:pPr>
              <w:jc w:val="center"/>
              <w:rPr>
                <w:rFonts w:ascii="楷体_GB2312" w:eastAsia="楷体_GB2312" w:hAnsi="Times New Roman"/>
                <w:sz w:val="20"/>
                <w:szCs w:val="21"/>
              </w:rPr>
            </w:pPr>
          </w:p>
        </w:tc>
        <w:tc>
          <w:tcPr>
            <w:tcW w:w="1764" w:type="dxa"/>
            <w:gridSpan w:val="2"/>
            <w:vMerge/>
            <w:shd w:val="clear" w:color="auto" w:fill="auto"/>
            <w:tcMar>
              <w:left w:w="57" w:type="dxa"/>
              <w:right w:w="57" w:type="dxa"/>
            </w:tcMar>
            <w:vAlign w:val="center"/>
          </w:tcPr>
          <w:p w14:paraId="2F5E4DA7" w14:textId="77777777" w:rsidR="002D2364" w:rsidRPr="00242B84" w:rsidRDefault="002D2364" w:rsidP="00EA3437">
            <w:pP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4FD5C4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549" w:type="dxa"/>
            <w:gridSpan w:val="2"/>
            <w:shd w:val="clear" w:color="auto" w:fill="auto"/>
            <w:tcMar>
              <w:left w:w="57" w:type="dxa"/>
              <w:right w:w="57" w:type="dxa"/>
            </w:tcMar>
            <w:vAlign w:val="center"/>
          </w:tcPr>
          <w:p w14:paraId="56D8A6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50783EE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549" w:type="dxa"/>
            <w:gridSpan w:val="2"/>
            <w:shd w:val="clear" w:color="auto" w:fill="auto"/>
            <w:tcMar>
              <w:left w:w="57" w:type="dxa"/>
              <w:right w:w="57" w:type="dxa"/>
            </w:tcMar>
            <w:vAlign w:val="center"/>
          </w:tcPr>
          <w:p w14:paraId="301161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25E01A6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549" w:type="dxa"/>
            <w:gridSpan w:val="3"/>
            <w:shd w:val="clear" w:color="auto" w:fill="auto"/>
            <w:tcMar>
              <w:left w:w="57" w:type="dxa"/>
              <w:right w:w="57" w:type="dxa"/>
            </w:tcMar>
            <w:vAlign w:val="center"/>
          </w:tcPr>
          <w:p w14:paraId="2161D3D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549" w:type="dxa"/>
            <w:gridSpan w:val="3"/>
            <w:shd w:val="clear" w:color="auto" w:fill="auto"/>
            <w:tcMar>
              <w:left w:w="57" w:type="dxa"/>
              <w:right w:w="57" w:type="dxa"/>
            </w:tcMar>
            <w:vAlign w:val="center"/>
          </w:tcPr>
          <w:p w14:paraId="41087A3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7D45F9D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549" w:type="dxa"/>
            <w:gridSpan w:val="2"/>
            <w:shd w:val="clear" w:color="auto" w:fill="auto"/>
            <w:tcMar>
              <w:left w:w="57" w:type="dxa"/>
              <w:right w:w="57" w:type="dxa"/>
            </w:tcMar>
            <w:vAlign w:val="center"/>
          </w:tcPr>
          <w:p w14:paraId="008E36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6AC9AE9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549" w:type="dxa"/>
            <w:gridSpan w:val="3"/>
            <w:shd w:val="clear" w:color="auto" w:fill="auto"/>
            <w:tcMar>
              <w:left w:w="57" w:type="dxa"/>
              <w:right w:w="57" w:type="dxa"/>
            </w:tcMar>
            <w:vAlign w:val="center"/>
          </w:tcPr>
          <w:p w14:paraId="563C826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6A642FE4"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549" w:type="dxa"/>
            <w:gridSpan w:val="3"/>
            <w:shd w:val="clear" w:color="auto" w:fill="auto"/>
            <w:tcMar>
              <w:left w:w="57" w:type="dxa"/>
              <w:right w:w="57" w:type="dxa"/>
            </w:tcMar>
            <w:vAlign w:val="center"/>
          </w:tcPr>
          <w:p w14:paraId="208E22A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07D559C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549" w:type="dxa"/>
            <w:gridSpan w:val="3"/>
            <w:shd w:val="clear" w:color="auto" w:fill="auto"/>
            <w:tcMar>
              <w:left w:w="57" w:type="dxa"/>
              <w:right w:w="57" w:type="dxa"/>
            </w:tcMar>
            <w:vAlign w:val="center"/>
          </w:tcPr>
          <w:p w14:paraId="1EE22F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663457B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549" w:type="dxa"/>
            <w:gridSpan w:val="3"/>
            <w:shd w:val="clear" w:color="auto" w:fill="auto"/>
            <w:tcMar>
              <w:left w:w="57" w:type="dxa"/>
              <w:right w:w="57" w:type="dxa"/>
            </w:tcMar>
            <w:vAlign w:val="center"/>
          </w:tcPr>
          <w:p w14:paraId="011719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549" w:type="dxa"/>
            <w:gridSpan w:val="3"/>
            <w:shd w:val="clear" w:color="auto" w:fill="auto"/>
            <w:tcMar>
              <w:left w:w="57" w:type="dxa"/>
              <w:right w:w="57" w:type="dxa"/>
            </w:tcMar>
            <w:vAlign w:val="center"/>
          </w:tcPr>
          <w:p w14:paraId="6E3BDD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09AF9EA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550" w:type="dxa"/>
            <w:gridSpan w:val="2"/>
            <w:shd w:val="clear" w:color="auto" w:fill="auto"/>
            <w:tcMar>
              <w:left w:w="57" w:type="dxa"/>
              <w:right w:w="57" w:type="dxa"/>
            </w:tcMar>
            <w:vAlign w:val="center"/>
          </w:tcPr>
          <w:p w14:paraId="31663AA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39E58F55"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64DBF2E0" w14:textId="77777777" w:rsidTr="00EA3437">
        <w:trPr>
          <w:trHeight w:val="312"/>
          <w:jc w:val="center"/>
        </w:trPr>
        <w:tc>
          <w:tcPr>
            <w:tcW w:w="907" w:type="dxa"/>
            <w:shd w:val="clear" w:color="auto" w:fill="auto"/>
            <w:tcMar>
              <w:left w:w="57" w:type="dxa"/>
              <w:right w:w="57" w:type="dxa"/>
            </w:tcMar>
            <w:vAlign w:val="center"/>
          </w:tcPr>
          <w:p w14:paraId="604EAC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M10851-M10854</w:t>
            </w:r>
          </w:p>
        </w:tc>
        <w:tc>
          <w:tcPr>
            <w:tcW w:w="1764" w:type="dxa"/>
            <w:gridSpan w:val="2"/>
            <w:shd w:val="clear" w:color="auto" w:fill="auto"/>
            <w:tcMar>
              <w:left w:w="57" w:type="dxa"/>
              <w:right w:w="57" w:type="dxa"/>
            </w:tcMar>
            <w:vAlign w:val="center"/>
          </w:tcPr>
          <w:p w14:paraId="452D4088"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高等数学A（1）～（4）</w:t>
            </w:r>
          </w:p>
        </w:tc>
        <w:tc>
          <w:tcPr>
            <w:tcW w:w="549" w:type="dxa"/>
            <w:gridSpan w:val="2"/>
            <w:shd w:val="clear" w:color="auto" w:fill="auto"/>
            <w:tcMar>
              <w:left w:w="57" w:type="dxa"/>
              <w:right w:w="57" w:type="dxa"/>
            </w:tcMar>
            <w:vAlign w:val="center"/>
          </w:tcPr>
          <w:p w14:paraId="741168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5AD4F2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36695A4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2B9D80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EA028EE"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514EFD6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E5BC86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223366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BEA4531"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56D1863"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54D3F31"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3F7E219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E7E407C" w14:textId="77777777" w:rsidTr="00EA3437">
        <w:trPr>
          <w:trHeight w:val="312"/>
          <w:jc w:val="center"/>
        </w:trPr>
        <w:tc>
          <w:tcPr>
            <w:tcW w:w="907" w:type="dxa"/>
            <w:shd w:val="clear" w:color="auto" w:fill="auto"/>
            <w:tcMar>
              <w:left w:w="57" w:type="dxa"/>
              <w:right w:w="57" w:type="dxa"/>
            </w:tcMar>
            <w:vAlign w:val="center"/>
          </w:tcPr>
          <w:p w14:paraId="650164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M14905</w:t>
            </w:r>
          </w:p>
        </w:tc>
        <w:tc>
          <w:tcPr>
            <w:tcW w:w="1764" w:type="dxa"/>
            <w:gridSpan w:val="2"/>
            <w:shd w:val="clear" w:color="auto" w:fill="auto"/>
            <w:tcMar>
              <w:left w:w="57" w:type="dxa"/>
              <w:right w:w="57" w:type="dxa"/>
            </w:tcMar>
            <w:vAlign w:val="center"/>
          </w:tcPr>
          <w:p w14:paraId="0181F5E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大学物理C</w:t>
            </w:r>
            <w:proofErr w:type="spellEnd"/>
          </w:p>
        </w:tc>
        <w:tc>
          <w:tcPr>
            <w:tcW w:w="549" w:type="dxa"/>
            <w:gridSpan w:val="2"/>
            <w:shd w:val="clear" w:color="auto" w:fill="auto"/>
            <w:tcMar>
              <w:left w:w="57" w:type="dxa"/>
              <w:right w:w="57" w:type="dxa"/>
            </w:tcMar>
            <w:vAlign w:val="center"/>
          </w:tcPr>
          <w:p w14:paraId="71C2AF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549" w:type="dxa"/>
            <w:gridSpan w:val="2"/>
            <w:shd w:val="clear" w:color="auto" w:fill="auto"/>
            <w:tcMar>
              <w:left w:w="57" w:type="dxa"/>
              <w:right w:w="57" w:type="dxa"/>
            </w:tcMar>
            <w:vAlign w:val="center"/>
          </w:tcPr>
          <w:p w14:paraId="54D0B7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bCs/>
                <w:sz w:val="20"/>
                <w:szCs w:val="21"/>
              </w:rPr>
              <w:t>H</w:t>
            </w:r>
          </w:p>
        </w:tc>
        <w:tc>
          <w:tcPr>
            <w:tcW w:w="549" w:type="dxa"/>
            <w:gridSpan w:val="2"/>
            <w:shd w:val="clear" w:color="auto" w:fill="auto"/>
            <w:tcMar>
              <w:left w:w="57" w:type="dxa"/>
              <w:right w:w="57" w:type="dxa"/>
            </w:tcMar>
            <w:vAlign w:val="center"/>
          </w:tcPr>
          <w:p w14:paraId="6622329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8FBE283"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22D87A5"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27B9866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366FA5D"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09F8871"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3423BE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F00F9A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375D18F"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49F531A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66369628" w14:textId="77777777" w:rsidTr="00EA3437">
        <w:trPr>
          <w:trHeight w:val="312"/>
          <w:jc w:val="center"/>
        </w:trPr>
        <w:tc>
          <w:tcPr>
            <w:tcW w:w="907" w:type="dxa"/>
            <w:shd w:val="clear" w:color="auto" w:fill="auto"/>
            <w:tcMar>
              <w:left w:w="57" w:type="dxa"/>
              <w:right w:w="57" w:type="dxa"/>
            </w:tcMar>
            <w:vAlign w:val="center"/>
          </w:tcPr>
          <w:p w14:paraId="2C7CC2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M06556</w:t>
            </w:r>
          </w:p>
        </w:tc>
        <w:tc>
          <w:tcPr>
            <w:tcW w:w="1764" w:type="dxa"/>
            <w:gridSpan w:val="2"/>
            <w:shd w:val="clear" w:color="auto" w:fill="auto"/>
            <w:tcMar>
              <w:left w:w="57" w:type="dxa"/>
              <w:right w:w="57" w:type="dxa"/>
            </w:tcMar>
            <w:vAlign w:val="center"/>
          </w:tcPr>
          <w:p w14:paraId="492DEB0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大学化学</w:t>
            </w:r>
            <w:proofErr w:type="spellEnd"/>
          </w:p>
        </w:tc>
        <w:tc>
          <w:tcPr>
            <w:tcW w:w="549" w:type="dxa"/>
            <w:gridSpan w:val="2"/>
            <w:shd w:val="clear" w:color="auto" w:fill="auto"/>
            <w:tcMar>
              <w:left w:w="57" w:type="dxa"/>
              <w:right w:w="57" w:type="dxa"/>
            </w:tcMar>
            <w:vAlign w:val="center"/>
          </w:tcPr>
          <w:p w14:paraId="019E581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32A731F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5333C97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4C584B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880F011"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75868D9F"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5F3F79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B6EF669"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AEFF2B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23EFE6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5B32197"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541C8C13" w14:textId="77777777" w:rsidR="002D2364" w:rsidRPr="00242B84" w:rsidRDefault="002D2364" w:rsidP="00EA3437">
            <w:pPr>
              <w:jc w:val="center"/>
              <w:rPr>
                <w:rFonts w:ascii="楷体_GB2312" w:eastAsia="楷体_GB2312" w:hAnsi="Times New Roman"/>
                <w:sz w:val="20"/>
                <w:szCs w:val="21"/>
              </w:rPr>
            </w:pPr>
          </w:p>
        </w:tc>
      </w:tr>
      <w:tr w:rsidR="002D2364" w:rsidRPr="00242B84" w14:paraId="2156AC13" w14:textId="77777777" w:rsidTr="00EA3437">
        <w:trPr>
          <w:trHeight w:val="312"/>
          <w:jc w:val="center"/>
        </w:trPr>
        <w:tc>
          <w:tcPr>
            <w:tcW w:w="907" w:type="dxa"/>
            <w:shd w:val="clear" w:color="auto" w:fill="auto"/>
            <w:tcMar>
              <w:left w:w="57" w:type="dxa"/>
              <w:right w:w="57" w:type="dxa"/>
            </w:tcMar>
            <w:vAlign w:val="center"/>
          </w:tcPr>
          <w:p w14:paraId="572B73E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M10855</w:t>
            </w:r>
          </w:p>
        </w:tc>
        <w:tc>
          <w:tcPr>
            <w:tcW w:w="1764" w:type="dxa"/>
            <w:gridSpan w:val="2"/>
            <w:shd w:val="clear" w:color="auto" w:fill="auto"/>
            <w:tcMar>
              <w:left w:w="57" w:type="dxa"/>
              <w:right w:w="57" w:type="dxa"/>
            </w:tcMar>
            <w:vAlign w:val="center"/>
          </w:tcPr>
          <w:p w14:paraId="3909D93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线性代数</w:t>
            </w:r>
            <w:proofErr w:type="spellEnd"/>
          </w:p>
        </w:tc>
        <w:tc>
          <w:tcPr>
            <w:tcW w:w="549" w:type="dxa"/>
            <w:gridSpan w:val="2"/>
            <w:shd w:val="clear" w:color="auto" w:fill="auto"/>
            <w:tcMar>
              <w:left w:w="57" w:type="dxa"/>
              <w:right w:w="57" w:type="dxa"/>
            </w:tcMar>
            <w:vAlign w:val="center"/>
          </w:tcPr>
          <w:p w14:paraId="49DF79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2"/>
            <w:shd w:val="clear" w:color="auto" w:fill="auto"/>
            <w:tcMar>
              <w:left w:w="57" w:type="dxa"/>
              <w:right w:w="57" w:type="dxa"/>
            </w:tcMar>
            <w:vAlign w:val="center"/>
          </w:tcPr>
          <w:p w14:paraId="1D40935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516182A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4DDA8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3"/>
            <w:shd w:val="clear" w:color="auto" w:fill="auto"/>
            <w:tcMar>
              <w:left w:w="57" w:type="dxa"/>
              <w:right w:w="57" w:type="dxa"/>
            </w:tcMar>
            <w:vAlign w:val="center"/>
          </w:tcPr>
          <w:p w14:paraId="66866461"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4CC5B7E7"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82CEA8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E2D9C6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6D4E139"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FD11315"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2D6027E"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272A6A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1FA79F23" w14:textId="77777777" w:rsidTr="00EA3437">
        <w:trPr>
          <w:trHeight w:val="312"/>
          <w:jc w:val="center"/>
        </w:trPr>
        <w:tc>
          <w:tcPr>
            <w:tcW w:w="907" w:type="dxa"/>
            <w:shd w:val="clear" w:color="auto" w:fill="auto"/>
            <w:tcMar>
              <w:left w:w="57" w:type="dxa"/>
              <w:right w:w="57" w:type="dxa"/>
            </w:tcMar>
            <w:vAlign w:val="center"/>
          </w:tcPr>
          <w:p w14:paraId="151411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M10856</w:t>
            </w:r>
          </w:p>
        </w:tc>
        <w:tc>
          <w:tcPr>
            <w:tcW w:w="1764" w:type="dxa"/>
            <w:gridSpan w:val="2"/>
            <w:shd w:val="clear" w:color="auto" w:fill="auto"/>
            <w:tcMar>
              <w:left w:w="57" w:type="dxa"/>
              <w:right w:w="57" w:type="dxa"/>
            </w:tcMar>
            <w:vAlign w:val="center"/>
          </w:tcPr>
          <w:p w14:paraId="3DF6B2E0"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概率论与数理统计</w:t>
            </w:r>
            <w:proofErr w:type="spellEnd"/>
          </w:p>
        </w:tc>
        <w:tc>
          <w:tcPr>
            <w:tcW w:w="549" w:type="dxa"/>
            <w:gridSpan w:val="2"/>
            <w:shd w:val="clear" w:color="auto" w:fill="auto"/>
            <w:tcMar>
              <w:left w:w="57" w:type="dxa"/>
              <w:right w:w="57" w:type="dxa"/>
            </w:tcMar>
            <w:vAlign w:val="center"/>
          </w:tcPr>
          <w:p w14:paraId="3C3908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2"/>
            <w:shd w:val="clear" w:color="auto" w:fill="auto"/>
            <w:tcMar>
              <w:left w:w="57" w:type="dxa"/>
              <w:right w:w="57" w:type="dxa"/>
            </w:tcMar>
            <w:vAlign w:val="center"/>
          </w:tcPr>
          <w:p w14:paraId="730706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6F967EA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B855B4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3"/>
            <w:shd w:val="clear" w:color="auto" w:fill="auto"/>
            <w:tcMar>
              <w:left w:w="57" w:type="dxa"/>
              <w:right w:w="57" w:type="dxa"/>
            </w:tcMar>
            <w:vAlign w:val="center"/>
          </w:tcPr>
          <w:p w14:paraId="460B9CD1"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468BD8A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E03CA5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275A073"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59954F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65C4A17"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D931219"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2E2A16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0F70D4B1" w14:textId="77777777" w:rsidTr="00EA3437">
        <w:trPr>
          <w:trHeight w:val="312"/>
          <w:jc w:val="center"/>
        </w:trPr>
        <w:tc>
          <w:tcPr>
            <w:tcW w:w="907" w:type="dxa"/>
            <w:shd w:val="clear" w:color="auto" w:fill="auto"/>
            <w:tcMar>
              <w:left w:w="57" w:type="dxa"/>
              <w:right w:w="57" w:type="dxa"/>
            </w:tcMar>
            <w:vAlign w:val="center"/>
          </w:tcPr>
          <w:p w14:paraId="7C90B68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M02642</w:t>
            </w:r>
          </w:p>
        </w:tc>
        <w:tc>
          <w:tcPr>
            <w:tcW w:w="1764" w:type="dxa"/>
            <w:gridSpan w:val="2"/>
            <w:shd w:val="clear" w:color="auto" w:fill="auto"/>
            <w:tcMar>
              <w:left w:w="57" w:type="dxa"/>
              <w:right w:w="57" w:type="dxa"/>
            </w:tcMar>
            <w:vAlign w:val="center"/>
          </w:tcPr>
          <w:p w14:paraId="56B7A82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工程力学C</w:t>
            </w:r>
            <w:proofErr w:type="spellEnd"/>
          </w:p>
        </w:tc>
        <w:tc>
          <w:tcPr>
            <w:tcW w:w="549" w:type="dxa"/>
            <w:gridSpan w:val="2"/>
            <w:shd w:val="clear" w:color="auto" w:fill="auto"/>
            <w:tcMar>
              <w:left w:w="57" w:type="dxa"/>
              <w:right w:w="57" w:type="dxa"/>
            </w:tcMar>
            <w:vAlign w:val="center"/>
          </w:tcPr>
          <w:p w14:paraId="5EBA6F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314FB1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2"/>
            <w:shd w:val="clear" w:color="auto" w:fill="auto"/>
            <w:tcMar>
              <w:left w:w="57" w:type="dxa"/>
              <w:right w:w="57" w:type="dxa"/>
            </w:tcMar>
            <w:vAlign w:val="center"/>
          </w:tcPr>
          <w:p w14:paraId="594E175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3E263B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F170CD0"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7253520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17F389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8AB463D"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DB240E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A71438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638BDE4"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59D9B1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5CEECBFE" w14:textId="77777777" w:rsidTr="00EA3437">
        <w:trPr>
          <w:trHeight w:val="312"/>
          <w:jc w:val="center"/>
        </w:trPr>
        <w:tc>
          <w:tcPr>
            <w:tcW w:w="907" w:type="dxa"/>
            <w:shd w:val="clear" w:color="auto" w:fill="auto"/>
            <w:tcMar>
              <w:left w:w="57" w:type="dxa"/>
              <w:right w:w="57" w:type="dxa"/>
            </w:tcMar>
            <w:vAlign w:val="center"/>
          </w:tcPr>
          <w:p w14:paraId="769C3C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M03103</w:t>
            </w:r>
          </w:p>
        </w:tc>
        <w:tc>
          <w:tcPr>
            <w:tcW w:w="1764" w:type="dxa"/>
            <w:gridSpan w:val="2"/>
            <w:shd w:val="clear" w:color="auto" w:fill="auto"/>
            <w:tcMar>
              <w:left w:w="57" w:type="dxa"/>
              <w:right w:w="57" w:type="dxa"/>
            </w:tcMar>
            <w:vAlign w:val="center"/>
          </w:tcPr>
          <w:p w14:paraId="62D84E8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工程图学C</w:t>
            </w:r>
            <w:proofErr w:type="spellEnd"/>
          </w:p>
        </w:tc>
        <w:tc>
          <w:tcPr>
            <w:tcW w:w="549" w:type="dxa"/>
            <w:gridSpan w:val="2"/>
            <w:shd w:val="clear" w:color="auto" w:fill="auto"/>
            <w:tcMar>
              <w:left w:w="57" w:type="dxa"/>
              <w:right w:w="57" w:type="dxa"/>
            </w:tcMar>
            <w:vAlign w:val="center"/>
          </w:tcPr>
          <w:p w14:paraId="1F490296"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4EF4E5CB"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24208A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0F6EC7C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7F26D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1A62127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F6B415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0B56AFD"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AD625F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47BDF4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F30AEFC"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49B5C260" w14:textId="77777777" w:rsidR="002D2364" w:rsidRPr="00242B84" w:rsidRDefault="002D2364" w:rsidP="00EA3437">
            <w:pPr>
              <w:jc w:val="center"/>
              <w:rPr>
                <w:rFonts w:ascii="楷体_GB2312" w:eastAsia="楷体_GB2312" w:hAnsi="Times New Roman"/>
                <w:sz w:val="20"/>
                <w:szCs w:val="21"/>
              </w:rPr>
            </w:pPr>
          </w:p>
        </w:tc>
      </w:tr>
      <w:tr w:rsidR="002D2364" w:rsidRPr="00242B84" w14:paraId="66F7FD12" w14:textId="77777777" w:rsidTr="00EA3437">
        <w:trPr>
          <w:trHeight w:val="312"/>
          <w:jc w:val="center"/>
        </w:trPr>
        <w:tc>
          <w:tcPr>
            <w:tcW w:w="907" w:type="dxa"/>
            <w:shd w:val="clear" w:color="auto" w:fill="auto"/>
            <w:tcMar>
              <w:left w:w="57" w:type="dxa"/>
              <w:right w:w="57" w:type="dxa"/>
            </w:tcMar>
            <w:vAlign w:val="center"/>
          </w:tcPr>
          <w:p w14:paraId="5014B7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M04411</w:t>
            </w:r>
          </w:p>
        </w:tc>
        <w:tc>
          <w:tcPr>
            <w:tcW w:w="1764" w:type="dxa"/>
            <w:gridSpan w:val="2"/>
            <w:shd w:val="clear" w:color="auto" w:fill="auto"/>
            <w:tcMar>
              <w:left w:w="57" w:type="dxa"/>
              <w:right w:w="57" w:type="dxa"/>
            </w:tcMar>
            <w:vAlign w:val="center"/>
          </w:tcPr>
          <w:p w14:paraId="45CD9681"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电工技术与电子技术D</w:t>
            </w:r>
          </w:p>
        </w:tc>
        <w:tc>
          <w:tcPr>
            <w:tcW w:w="549" w:type="dxa"/>
            <w:gridSpan w:val="2"/>
            <w:shd w:val="clear" w:color="auto" w:fill="auto"/>
            <w:tcMar>
              <w:left w:w="57" w:type="dxa"/>
              <w:right w:w="57" w:type="dxa"/>
            </w:tcMar>
            <w:vAlign w:val="center"/>
          </w:tcPr>
          <w:p w14:paraId="7B13BEC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2"/>
            <w:shd w:val="clear" w:color="auto" w:fill="auto"/>
            <w:tcMar>
              <w:left w:w="57" w:type="dxa"/>
              <w:right w:w="57" w:type="dxa"/>
            </w:tcMar>
            <w:vAlign w:val="center"/>
          </w:tcPr>
          <w:p w14:paraId="3F8A07E5"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2D5DB9E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FB29BD9"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211E3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03505461"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BC1C24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347727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6FDF18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728974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B40253A"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66E1293D" w14:textId="77777777" w:rsidR="002D2364" w:rsidRPr="00242B84" w:rsidRDefault="002D2364" w:rsidP="00EA3437">
            <w:pPr>
              <w:jc w:val="center"/>
              <w:rPr>
                <w:rFonts w:ascii="楷体_GB2312" w:eastAsia="楷体_GB2312" w:hAnsi="Times New Roman"/>
                <w:sz w:val="20"/>
                <w:szCs w:val="21"/>
              </w:rPr>
            </w:pPr>
          </w:p>
        </w:tc>
      </w:tr>
      <w:tr w:rsidR="002D2364" w:rsidRPr="00242B84" w14:paraId="6B97FF33" w14:textId="77777777" w:rsidTr="00EA3437">
        <w:trPr>
          <w:trHeight w:val="312"/>
          <w:jc w:val="center"/>
        </w:trPr>
        <w:tc>
          <w:tcPr>
            <w:tcW w:w="907" w:type="dxa"/>
            <w:shd w:val="clear" w:color="auto" w:fill="auto"/>
            <w:tcMar>
              <w:left w:w="57" w:type="dxa"/>
              <w:right w:w="57" w:type="dxa"/>
            </w:tcMar>
            <w:vAlign w:val="center"/>
          </w:tcPr>
          <w:p w14:paraId="52B49B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M05106</w:t>
            </w:r>
          </w:p>
        </w:tc>
        <w:tc>
          <w:tcPr>
            <w:tcW w:w="1764" w:type="dxa"/>
            <w:gridSpan w:val="2"/>
            <w:shd w:val="clear" w:color="auto" w:fill="auto"/>
            <w:tcMar>
              <w:left w:w="57" w:type="dxa"/>
              <w:right w:w="57" w:type="dxa"/>
            </w:tcMar>
            <w:vAlign w:val="center"/>
          </w:tcPr>
          <w:p w14:paraId="75C4B9D2"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普通地质学</w:t>
            </w:r>
            <w:proofErr w:type="spellEnd"/>
          </w:p>
        </w:tc>
        <w:tc>
          <w:tcPr>
            <w:tcW w:w="549" w:type="dxa"/>
            <w:gridSpan w:val="2"/>
            <w:shd w:val="clear" w:color="auto" w:fill="auto"/>
            <w:tcMar>
              <w:left w:w="57" w:type="dxa"/>
              <w:right w:w="57" w:type="dxa"/>
            </w:tcMar>
            <w:vAlign w:val="center"/>
          </w:tcPr>
          <w:p w14:paraId="1719B1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4FAE661C"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70900F7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1AD68FF"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4A1DDB8"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60C3C8F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2008B0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9E1B42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2CA0421"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B0D4179"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695B6D8"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789447EB" w14:textId="77777777" w:rsidR="002D2364" w:rsidRPr="00242B84" w:rsidRDefault="002D2364" w:rsidP="00EA3437">
            <w:pPr>
              <w:jc w:val="center"/>
              <w:rPr>
                <w:rFonts w:ascii="楷体_GB2312" w:eastAsia="楷体_GB2312" w:hAnsi="Times New Roman"/>
                <w:sz w:val="20"/>
                <w:szCs w:val="21"/>
              </w:rPr>
            </w:pPr>
          </w:p>
        </w:tc>
      </w:tr>
      <w:tr w:rsidR="002D2364" w:rsidRPr="00242B84" w14:paraId="79870D79" w14:textId="77777777" w:rsidTr="00EA3437">
        <w:trPr>
          <w:trHeight w:val="312"/>
          <w:jc w:val="center"/>
        </w:trPr>
        <w:tc>
          <w:tcPr>
            <w:tcW w:w="907" w:type="dxa"/>
            <w:shd w:val="clear" w:color="auto" w:fill="auto"/>
            <w:tcMar>
              <w:left w:w="57" w:type="dxa"/>
              <w:right w:w="57" w:type="dxa"/>
            </w:tcMar>
            <w:vAlign w:val="center"/>
          </w:tcPr>
          <w:p w14:paraId="412639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M05107</w:t>
            </w:r>
          </w:p>
        </w:tc>
        <w:tc>
          <w:tcPr>
            <w:tcW w:w="1764" w:type="dxa"/>
            <w:gridSpan w:val="2"/>
            <w:shd w:val="clear" w:color="auto" w:fill="auto"/>
            <w:tcMar>
              <w:left w:w="57" w:type="dxa"/>
              <w:right w:w="57" w:type="dxa"/>
            </w:tcMar>
            <w:vAlign w:val="center"/>
          </w:tcPr>
          <w:p w14:paraId="72673C0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构造地质学</w:t>
            </w:r>
            <w:proofErr w:type="spellEnd"/>
          </w:p>
        </w:tc>
        <w:tc>
          <w:tcPr>
            <w:tcW w:w="549" w:type="dxa"/>
            <w:gridSpan w:val="2"/>
            <w:shd w:val="clear" w:color="auto" w:fill="auto"/>
            <w:tcMar>
              <w:left w:w="57" w:type="dxa"/>
              <w:right w:w="57" w:type="dxa"/>
            </w:tcMar>
            <w:vAlign w:val="center"/>
          </w:tcPr>
          <w:p w14:paraId="7D76BAF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4EF0BC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047E4711"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B79027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3"/>
            <w:shd w:val="clear" w:color="auto" w:fill="auto"/>
            <w:tcMar>
              <w:left w:w="57" w:type="dxa"/>
              <w:right w:w="57" w:type="dxa"/>
            </w:tcMar>
            <w:vAlign w:val="center"/>
          </w:tcPr>
          <w:p w14:paraId="6C61286F"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66591EF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406A2B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D9CC895"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2C7B2E7"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227194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1020FC3"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07238A8E" w14:textId="77777777" w:rsidR="002D2364" w:rsidRPr="00242B84" w:rsidRDefault="002D2364" w:rsidP="00EA3437">
            <w:pPr>
              <w:jc w:val="center"/>
              <w:rPr>
                <w:rFonts w:ascii="楷体_GB2312" w:eastAsia="楷体_GB2312" w:hAnsi="Times New Roman"/>
                <w:sz w:val="20"/>
                <w:szCs w:val="21"/>
              </w:rPr>
            </w:pPr>
          </w:p>
        </w:tc>
      </w:tr>
      <w:tr w:rsidR="002D2364" w:rsidRPr="00242B84" w14:paraId="114F59CF" w14:textId="77777777" w:rsidTr="00EA3437">
        <w:trPr>
          <w:trHeight w:val="312"/>
          <w:jc w:val="center"/>
        </w:trPr>
        <w:tc>
          <w:tcPr>
            <w:tcW w:w="907" w:type="dxa"/>
            <w:shd w:val="clear" w:color="auto" w:fill="auto"/>
            <w:tcMar>
              <w:left w:w="57" w:type="dxa"/>
              <w:right w:w="57" w:type="dxa"/>
            </w:tcMar>
            <w:vAlign w:val="center"/>
          </w:tcPr>
          <w:p w14:paraId="4D1CDB6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M05108</w:t>
            </w:r>
          </w:p>
        </w:tc>
        <w:tc>
          <w:tcPr>
            <w:tcW w:w="1764" w:type="dxa"/>
            <w:gridSpan w:val="2"/>
            <w:shd w:val="clear" w:color="auto" w:fill="auto"/>
            <w:tcMar>
              <w:left w:w="57" w:type="dxa"/>
              <w:right w:w="57" w:type="dxa"/>
            </w:tcMar>
            <w:vAlign w:val="center"/>
          </w:tcPr>
          <w:p w14:paraId="6719255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水文地质学基础</w:t>
            </w:r>
            <w:r w:rsidRPr="00242B84">
              <w:rPr>
                <w:rFonts w:ascii="楷体_GB2312" w:eastAsia="楷体_GB2312" w:hAnsi="Times New Roman" w:hint="eastAsia"/>
                <w:sz w:val="20"/>
                <w:szCs w:val="21"/>
              </w:rPr>
              <w:t>B</w:t>
            </w:r>
            <w:proofErr w:type="spellEnd"/>
          </w:p>
        </w:tc>
        <w:tc>
          <w:tcPr>
            <w:tcW w:w="549" w:type="dxa"/>
            <w:gridSpan w:val="2"/>
            <w:shd w:val="clear" w:color="auto" w:fill="auto"/>
            <w:tcMar>
              <w:left w:w="57" w:type="dxa"/>
              <w:right w:w="57" w:type="dxa"/>
            </w:tcMar>
            <w:vAlign w:val="center"/>
          </w:tcPr>
          <w:p w14:paraId="4AB9E2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58324F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1D2BE0AF"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7576D6B" w14:textId="77777777" w:rsidR="002D2364" w:rsidRPr="00242B84" w:rsidRDefault="002D2364" w:rsidP="00EA3437">
            <w:pPr>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lang w:eastAsia="zh-CN"/>
              </w:rPr>
              <w:t>L</w:t>
            </w:r>
          </w:p>
        </w:tc>
        <w:tc>
          <w:tcPr>
            <w:tcW w:w="549" w:type="dxa"/>
            <w:gridSpan w:val="3"/>
            <w:shd w:val="clear" w:color="auto" w:fill="auto"/>
            <w:tcMar>
              <w:left w:w="57" w:type="dxa"/>
              <w:right w:w="57" w:type="dxa"/>
            </w:tcMar>
            <w:vAlign w:val="center"/>
          </w:tcPr>
          <w:p w14:paraId="300D8587"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11C855D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D923C73"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E25E0B7"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E2ABDA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8B96165"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ADA10FF"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3ACACE0B" w14:textId="77777777" w:rsidR="002D2364" w:rsidRPr="00242B84" w:rsidRDefault="002D2364" w:rsidP="00EA3437">
            <w:pPr>
              <w:jc w:val="center"/>
              <w:rPr>
                <w:rFonts w:ascii="楷体_GB2312" w:eastAsia="楷体_GB2312" w:hAnsi="Times New Roman"/>
                <w:sz w:val="20"/>
                <w:szCs w:val="21"/>
              </w:rPr>
            </w:pPr>
          </w:p>
        </w:tc>
      </w:tr>
      <w:tr w:rsidR="002D2364" w:rsidRPr="00242B84" w14:paraId="3A676157" w14:textId="77777777" w:rsidTr="00EA3437">
        <w:trPr>
          <w:trHeight w:val="312"/>
          <w:jc w:val="center"/>
        </w:trPr>
        <w:tc>
          <w:tcPr>
            <w:tcW w:w="907" w:type="dxa"/>
            <w:shd w:val="clear" w:color="auto" w:fill="auto"/>
            <w:tcMar>
              <w:left w:w="57" w:type="dxa"/>
              <w:right w:w="57" w:type="dxa"/>
            </w:tcMar>
            <w:vAlign w:val="center"/>
          </w:tcPr>
          <w:p w14:paraId="2C351D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M05110</w:t>
            </w:r>
          </w:p>
        </w:tc>
        <w:tc>
          <w:tcPr>
            <w:tcW w:w="1764" w:type="dxa"/>
            <w:gridSpan w:val="2"/>
            <w:shd w:val="clear" w:color="auto" w:fill="auto"/>
            <w:tcMar>
              <w:left w:w="57" w:type="dxa"/>
              <w:right w:w="57" w:type="dxa"/>
            </w:tcMar>
            <w:vAlign w:val="center"/>
          </w:tcPr>
          <w:p w14:paraId="0CBBDC1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工程地质学基础</w:t>
            </w:r>
            <w:proofErr w:type="spellEnd"/>
          </w:p>
        </w:tc>
        <w:tc>
          <w:tcPr>
            <w:tcW w:w="549" w:type="dxa"/>
            <w:gridSpan w:val="2"/>
            <w:shd w:val="clear" w:color="auto" w:fill="auto"/>
            <w:tcMar>
              <w:left w:w="57" w:type="dxa"/>
              <w:right w:w="57" w:type="dxa"/>
            </w:tcMar>
            <w:vAlign w:val="center"/>
          </w:tcPr>
          <w:p w14:paraId="1DF7B3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42AF12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51776E2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DCA125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7C2E0EE2"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0DFDE36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6008834F"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1A258B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C318D31"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402532F"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83E2FBB"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14B9E3DD" w14:textId="77777777" w:rsidR="002D2364" w:rsidRPr="00242B84" w:rsidRDefault="002D2364" w:rsidP="00EA3437">
            <w:pPr>
              <w:jc w:val="center"/>
              <w:rPr>
                <w:rFonts w:ascii="楷体_GB2312" w:eastAsia="楷体_GB2312" w:hAnsi="Times New Roman"/>
                <w:sz w:val="20"/>
                <w:szCs w:val="21"/>
              </w:rPr>
            </w:pPr>
          </w:p>
        </w:tc>
      </w:tr>
      <w:tr w:rsidR="002D2364" w:rsidRPr="00242B84" w14:paraId="787BBC08" w14:textId="77777777" w:rsidTr="00EA3437">
        <w:trPr>
          <w:trHeight w:val="312"/>
          <w:jc w:val="center"/>
        </w:trPr>
        <w:tc>
          <w:tcPr>
            <w:tcW w:w="907" w:type="dxa"/>
            <w:shd w:val="clear" w:color="auto" w:fill="auto"/>
            <w:tcMar>
              <w:left w:w="57" w:type="dxa"/>
              <w:right w:w="57" w:type="dxa"/>
            </w:tcMar>
            <w:vAlign w:val="center"/>
          </w:tcPr>
          <w:p w14:paraId="2B0E081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M05111</w:t>
            </w:r>
          </w:p>
        </w:tc>
        <w:tc>
          <w:tcPr>
            <w:tcW w:w="1764" w:type="dxa"/>
            <w:gridSpan w:val="2"/>
            <w:shd w:val="clear" w:color="auto" w:fill="auto"/>
            <w:tcMar>
              <w:left w:w="57" w:type="dxa"/>
              <w:right w:w="57" w:type="dxa"/>
            </w:tcMar>
            <w:vAlign w:val="center"/>
          </w:tcPr>
          <w:p w14:paraId="5459511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地球物理学基础</w:t>
            </w:r>
            <w:proofErr w:type="spellEnd"/>
          </w:p>
        </w:tc>
        <w:tc>
          <w:tcPr>
            <w:tcW w:w="549" w:type="dxa"/>
            <w:gridSpan w:val="2"/>
            <w:shd w:val="clear" w:color="auto" w:fill="auto"/>
            <w:tcMar>
              <w:left w:w="57" w:type="dxa"/>
              <w:right w:w="57" w:type="dxa"/>
            </w:tcMar>
            <w:vAlign w:val="center"/>
          </w:tcPr>
          <w:p w14:paraId="0189C1E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1CE11B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02F93ED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EECD1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4E2C1D55"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0D6E11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52B42F35"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583F57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26CE80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70EB39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A0D1156"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325EC36B" w14:textId="77777777" w:rsidR="002D2364" w:rsidRPr="00242B84" w:rsidRDefault="002D2364" w:rsidP="00EA3437">
            <w:pPr>
              <w:jc w:val="center"/>
              <w:rPr>
                <w:rFonts w:ascii="楷体_GB2312" w:eastAsia="楷体_GB2312" w:hAnsi="Times New Roman"/>
                <w:sz w:val="20"/>
                <w:szCs w:val="21"/>
              </w:rPr>
            </w:pPr>
          </w:p>
        </w:tc>
      </w:tr>
      <w:tr w:rsidR="002D2364" w:rsidRPr="00242B84" w14:paraId="55A837B4" w14:textId="77777777" w:rsidTr="00EA3437">
        <w:trPr>
          <w:trHeight w:val="312"/>
          <w:jc w:val="center"/>
        </w:trPr>
        <w:tc>
          <w:tcPr>
            <w:tcW w:w="907" w:type="dxa"/>
            <w:shd w:val="clear" w:color="auto" w:fill="auto"/>
            <w:tcMar>
              <w:left w:w="57" w:type="dxa"/>
              <w:right w:w="57" w:type="dxa"/>
            </w:tcMar>
            <w:vAlign w:val="center"/>
          </w:tcPr>
          <w:p w14:paraId="3DE968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M11502</w:t>
            </w:r>
          </w:p>
        </w:tc>
        <w:tc>
          <w:tcPr>
            <w:tcW w:w="1764" w:type="dxa"/>
            <w:gridSpan w:val="2"/>
            <w:shd w:val="clear" w:color="auto" w:fill="auto"/>
            <w:tcMar>
              <w:left w:w="57" w:type="dxa"/>
              <w:right w:w="57" w:type="dxa"/>
            </w:tcMar>
            <w:vAlign w:val="center"/>
          </w:tcPr>
          <w:p w14:paraId="3E658D7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测量学</w:t>
            </w:r>
            <w:r w:rsidRPr="00242B84">
              <w:rPr>
                <w:rFonts w:ascii="楷体_GB2312" w:eastAsia="楷体_GB2312" w:hAnsi="Times New Roman" w:hint="eastAsia"/>
                <w:sz w:val="20"/>
                <w:szCs w:val="21"/>
              </w:rPr>
              <w:t>B</w:t>
            </w:r>
            <w:proofErr w:type="spellEnd"/>
          </w:p>
        </w:tc>
        <w:tc>
          <w:tcPr>
            <w:tcW w:w="549" w:type="dxa"/>
            <w:gridSpan w:val="2"/>
            <w:shd w:val="clear" w:color="auto" w:fill="auto"/>
            <w:tcMar>
              <w:left w:w="57" w:type="dxa"/>
              <w:right w:w="57" w:type="dxa"/>
            </w:tcMar>
            <w:vAlign w:val="center"/>
          </w:tcPr>
          <w:p w14:paraId="58F0A24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2"/>
            <w:shd w:val="clear" w:color="auto" w:fill="auto"/>
            <w:tcMar>
              <w:left w:w="57" w:type="dxa"/>
              <w:right w:w="57" w:type="dxa"/>
            </w:tcMar>
            <w:vAlign w:val="center"/>
          </w:tcPr>
          <w:p w14:paraId="228FA49E"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7BAAF4C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87E272D"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AB1C6E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212993A5"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311EC1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19B35A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A670955"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DDDF9D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7C67F88"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35173064" w14:textId="77777777" w:rsidR="002D2364" w:rsidRPr="00242B84" w:rsidRDefault="002D2364" w:rsidP="00EA3437">
            <w:pPr>
              <w:jc w:val="center"/>
              <w:rPr>
                <w:rFonts w:ascii="楷体_GB2312" w:eastAsia="楷体_GB2312" w:hAnsi="Times New Roman"/>
                <w:sz w:val="20"/>
                <w:szCs w:val="21"/>
              </w:rPr>
            </w:pPr>
          </w:p>
        </w:tc>
      </w:tr>
      <w:tr w:rsidR="002D2364" w:rsidRPr="00242B84" w14:paraId="5BB4851C" w14:textId="77777777" w:rsidTr="00EA3437">
        <w:trPr>
          <w:trHeight w:val="312"/>
          <w:jc w:val="center"/>
        </w:trPr>
        <w:tc>
          <w:tcPr>
            <w:tcW w:w="907" w:type="dxa"/>
            <w:shd w:val="clear" w:color="auto" w:fill="auto"/>
            <w:tcMar>
              <w:left w:w="57" w:type="dxa"/>
              <w:right w:w="57" w:type="dxa"/>
            </w:tcMar>
            <w:vAlign w:val="center"/>
          </w:tcPr>
          <w:p w14:paraId="316DEA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M05109</w:t>
            </w:r>
          </w:p>
        </w:tc>
        <w:tc>
          <w:tcPr>
            <w:tcW w:w="1764" w:type="dxa"/>
            <w:gridSpan w:val="2"/>
            <w:shd w:val="clear" w:color="auto" w:fill="auto"/>
            <w:tcMar>
              <w:left w:w="57" w:type="dxa"/>
              <w:right w:w="57" w:type="dxa"/>
            </w:tcMar>
            <w:vAlign w:val="center"/>
          </w:tcPr>
          <w:p w14:paraId="60C08EB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古生物学与地层学</w:t>
            </w:r>
            <w:proofErr w:type="spellEnd"/>
          </w:p>
        </w:tc>
        <w:tc>
          <w:tcPr>
            <w:tcW w:w="549" w:type="dxa"/>
            <w:gridSpan w:val="2"/>
            <w:shd w:val="clear" w:color="auto" w:fill="auto"/>
            <w:tcMar>
              <w:left w:w="57" w:type="dxa"/>
              <w:right w:w="57" w:type="dxa"/>
            </w:tcMar>
            <w:vAlign w:val="center"/>
          </w:tcPr>
          <w:p w14:paraId="5630BB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268E8697"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44CE0DDF"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FF6F4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3013D5C7"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03FCEE7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955F7E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214C94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27AEA55"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07C9F8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80130BF"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70B7F164" w14:textId="77777777" w:rsidR="002D2364" w:rsidRPr="00242B84" w:rsidRDefault="002D2364" w:rsidP="00EA3437">
            <w:pPr>
              <w:jc w:val="center"/>
              <w:rPr>
                <w:rFonts w:ascii="楷体_GB2312" w:eastAsia="楷体_GB2312" w:hAnsi="Times New Roman"/>
                <w:sz w:val="20"/>
                <w:szCs w:val="21"/>
              </w:rPr>
            </w:pPr>
          </w:p>
        </w:tc>
      </w:tr>
      <w:tr w:rsidR="002D2364" w:rsidRPr="00242B84" w14:paraId="24A7AF4C" w14:textId="77777777" w:rsidTr="00EA3437">
        <w:trPr>
          <w:trHeight w:val="312"/>
          <w:jc w:val="center"/>
        </w:trPr>
        <w:tc>
          <w:tcPr>
            <w:tcW w:w="907" w:type="dxa"/>
            <w:shd w:val="clear" w:color="auto" w:fill="auto"/>
            <w:tcMar>
              <w:left w:w="57" w:type="dxa"/>
              <w:right w:w="57" w:type="dxa"/>
            </w:tcMar>
            <w:vAlign w:val="center"/>
          </w:tcPr>
          <w:p w14:paraId="37635FB6" w14:textId="77777777" w:rsidR="002D2364" w:rsidRPr="00242B84" w:rsidRDefault="002D2364" w:rsidP="00EA3437">
            <w:pPr>
              <w:jc w:val="center"/>
              <w:rPr>
                <w:rFonts w:ascii="楷体_GB2312" w:eastAsia="楷体_GB2312" w:hAnsi="Times New Roman"/>
                <w:sz w:val="20"/>
                <w:szCs w:val="21"/>
              </w:rPr>
            </w:pPr>
          </w:p>
        </w:tc>
        <w:tc>
          <w:tcPr>
            <w:tcW w:w="8353" w:type="dxa"/>
            <w:gridSpan w:val="33"/>
            <w:shd w:val="clear" w:color="auto" w:fill="auto"/>
            <w:tcMar>
              <w:left w:w="57" w:type="dxa"/>
              <w:right w:w="57" w:type="dxa"/>
            </w:tcMar>
            <w:vAlign w:val="center"/>
          </w:tcPr>
          <w:p w14:paraId="7A5B891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Cs/>
                <w:sz w:val="20"/>
                <w:szCs w:val="21"/>
                <w:lang w:eastAsia="zh-CN"/>
              </w:rPr>
              <w:t>专业大类基础课程：选修课程</w:t>
            </w:r>
          </w:p>
        </w:tc>
      </w:tr>
      <w:tr w:rsidR="002D2364" w:rsidRPr="00242B84" w14:paraId="3559021B" w14:textId="77777777" w:rsidTr="00EA3437">
        <w:trPr>
          <w:trHeight w:val="312"/>
          <w:jc w:val="center"/>
        </w:trPr>
        <w:tc>
          <w:tcPr>
            <w:tcW w:w="907" w:type="dxa"/>
            <w:shd w:val="clear" w:color="auto" w:fill="auto"/>
            <w:tcMar>
              <w:left w:w="57" w:type="dxa"/>
              <w:right w:w="57" w:type="dxa"/>
            </w:tcMar>
            <w:vAlign w:val="center"/>
          </w:tcPr>
          <w:p w14:paraId="4FFCAC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M05554</w:t>
            </w:r>
          </w:p>
        </w:tc>
        <w:tc>
          <w:tcPr>
            <w:tcW w:w="1764" w:type="dxa"/>
            <w:gridSpan w:val="2"/>
            <w:shd w:val="clear" w:color="auto" w:fill="auto"/>
            <w:tcMar>
              <w:left w:w="57" w:type="dxa"/>
              <w:right w:w="57" w:type="dxa"/>
            </w:tcMar>
            <w:vAlign w:val="center"/>
          </w:tcPr>
          <w:p w14:paraId="2B609C4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钻探工程</w:t>
            </w:r>
            <w:proofErr w:type="spellEnd"/>
          </w:p>
        </w:tc>
        <w:tc>
          <w:tcPr>
            <w:tcW w:w="549" w:type="dxa"/>
            <w:gridSpan w:val="2"/>
            <w:shd w:val="clear" w:color="auto" w:fill="auto"/>
            <w:tcMar>
              <w:left w:w="57" w:type="dxa"/>
              <w:right w:w="57" w:type="dxa"/>
            </w:tcMar>
            <w:vAlign w:val="center"/>
          </w:tcPr>
          <w:p w14:paraId="345917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2"/>
            <w:shd w:val="clear" w:color="auto" w:fill="auto"/>
            <w:tcMar>
              <w:left w:w="57" w:type="dxa"/>
              <w:right w:w="57" w:type="dxa"/>
            </w:tcMar>
            <w:vAlign w:val="center"/>
          </w:tcPr>
          <w:p w14:paraId="58DFE34D"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201FE441"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2845EF1"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B3B0869"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12BE7B3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3089BA0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EB1AE1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16FF673"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F4E9B07"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59E421F"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135B6C5E" w14:textId="77777777" w:rsidR="002D2364" w:rsidRPr="00242B84" w:rsidRDefault="002D2364" w:rsidP="00EA3437">
            <w:pPr>
              <w:jc w:val="center"/>
              <w:rPr>
                <w:rFonts w:ascii="楷体_GB2312" w:eastAsia="楷体_GB2312" w:hAnsi="Times New Roman"/>
                <w:sz w:val="20"/>
                <w:szCs w:val="21"/>
              </w:rPr>
            </w:pPr>
          </w:p>
        </w:tc>
      </w:tr>
      <w:tr w:rsidR="002D2364" w:rsidRPr="00242B84" w14:paraId="2ADB3BE9" w14:textId="77777777" w:rsidTr="00EA3437">
        <w:trPr>
          <w:trHeight w:val="312"/>
          <w:jc w:val="center"/>
        </w:trPr>
        <w:tc>
          <w:tcPr>
            <w:tcW w:w="907" w:type="dxa"/>
            <w:shd w:val="clear" w:color="auto" w:fill="auto"/>
            <w:tcMar>
              <w:left w:w="57" w:type="dxa"/>
              <w:right w:w="57" w:type="dxa"/>
            </w:tcMar>
            <w:vAlign w:val="center"/>
          </w:tcPr>
          <w:p w14:paraId="32B282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M05232</w:t>
            </w:r>
          </w:p>
        </w:tc>
        <w:tc>
          <w:tcPr>
            <w:tcW w:w="1764" w:type="dxa"/>
            <w:gridSpan w:val="2"/>
            <w:shd w:val="clear" w:color="auto" w:fill="auto"/>
            <w:tcMar>
              <w:left w:w="57" w:type="dxa"/>
              <w:right w:w="57" w:type="dxa"/>
            </w:tcMar>
            <w:vAlign w:val="center"/>
          </w:tcPr>
          <w:p w14:paraId="0553A6A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地学大数据基础</w:t>
            </w:r>
            <w:proofErr w:type="spellEnd"/>
          </w:p>
        </w:tc>
        <w:tc>
          <w:tcPr>
            <w:tcW w:w="549" w:type="dxa"/>
            <w:gridSpan w:val="2"/>
            <w:shd w:val="clear" w:color="auto" w:fill="auto"/>
            <w:tcMar>
              <w:left w:w="57" w:type="dxa"/>
              <w:right w:w="57" w:type="dxa"/>
            </w:tcMar>
            <w:vAlign w:val="center"/>
          </w:tcPr>
          <w:p w14:paraId="752C9E31"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4BBDBBFB"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48E16187"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9674D9D"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B19442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73581D8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672897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310223F"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CFEB56F"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2834867"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17D72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50" w:type="dxa"/>
            <w:gridSpan w:val="2"/>
            <w:shd w:val="clear" w:color="auto" w:fill="auto"/>
            <w:tcMar>
              <w:left w:w="57" w:type="dxa"/>
              <w:right w:w="57" w:type="dxa"/>
            </w:tcMar>
            <w:vAlign w:val="center"/>
          </w:tcPr>
          <w:p w14:paraId="749FA072" w14:textId="77777777" w:rsidR="002D2364" w:rsidRPr="00242B84" w:rsidRDefault="002D2364" w:rsidP="00EA3437">
            <w:pPr>
              <w:jc w:val="center"/>
              <w:rPr>
                <w:rFonts w:ascii="楷体_GB2312" w:eastAsia="楷体_GB2312" w:hAnsi="Times New Roman"/>
                <w:sz w:val="20"/>
                <w:szCs w:val="21"/>
              </w:rPr>
            </w:pPr>
          </w:p>
        </w:tc>
      </w:tr>
      <w:tr w:rsidR="002D2364" w:rsidRPr="00242B84" w14:paraId="67BB452E" w14:textId="77777777" w:rsidTr="00EA3437">
        <w:trPr>
          <w:trHeight w:val="312"/>
          <w:jc w:val="center"/>
        </w:trPr>
        <w:tc>
          <w:tcPr>
            <w:tcW w:w="907" w:type="dxa"/>
            <w:shd w:val="clear" w:color="auto" w:fill="auto"/>
            <w:tcMar>
              <w:left w:w="57" w:type="dxa"/>
              <w:right w:w="57" w:type="dxa"/>
            </w:tcMar>
            <w:vAlign w:val="center"/>
          </w:tcPr>
          <w:p w14:paraId="3796354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M05555</w:t>
            </w:r>
          </w:p>
        </w:tc>
        <w:tc>
          <w:tcPr>
            <w:tcW w:w="1764" w:type="dxa"/>
            <w:gridSpan w:val="2"/>
            <w:shd w:val="clear" w:color="auto" w:fill="auto"/>
            <w:tcMar>
              <w:left w:w="57" w:type="dxa"/>
              <w:right w:w="57" w:type="dxa"/>
            </w:tcMar>
            <w:vAlign w:val="center"/>
          </w:tcPr>
          <w:p w14:paraId="1886EA9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含煤地层与古生</w:t>
            </w:r>
            <w:r w:rsidRPr="00242B84">
              <w:rPr>
                <w:rFonts w:ascii="楷体_GB2312" w:eastAsia="楷体_GB2312" w:hAnsi="Times New Roman"/>
                <w:sz w:val="20"/>
                <w:szCs w:val="21"/>
              </w:rPr>
              <w:lastRenderedPageBreak/>
              <w:t>物学</w:t>
            </w:r>
            <w:proofErr w:type="spellEnd"/>
          </w:p>
        </w:tc>
        <w:tc>
          <w:tcPr>
            <w:tcW w:w="549" w:type="dxa"/>
            <w:gridSpan w:val="2"/>
            <w:shd w:val="clear" w:color="auto" w:fill="auto"/>
            <w:tcMar>
              <w:left w:w="57" w:type="dxa"/>
              <w:right w:w="57" w:type="dxa"/>
            </w:tcMar>
            <w:vAlign w:val="center"/>
          </w:tcPr>
          <w:p w14:paraId="0AE372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lastRenderedPageBreak/>
              <w:t>M</w:t>
            </w:r>
          </w:p>
        </w:tc>
        <w:tc>
          <w:tcPr>
            <w:tcW w:w="549" w:type="dxa"/>
            <w:gridSpan w:val="2"/>
            <w:shd w:val="clear" w:color="auto" w:fill="auto"/>
            <w:tcMar>
              <w:left w:w="57" w:type="dxa"/>
              <w:right w:w="57" w:type="dxa"/>
            </w:tcMar>
            <w:vAlign w:val="center"/>
          </w:tcPr>
          <w:p w14:paraId="52B0A1E3"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5D3F6BC9"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516F48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3"/>
            <w:shd w:val="clear" w:color="auto" w:fill="auto"/>
            <w:tcMar>
              <w:left w:w="57" w:type="dxa"/>
              <w:right w:w="57" w:type="dxa"/>
            </w:tcMar>
            <w:vAlign w:val="center"/>
          </w:tcPr>
          <w:p w14:paraId="3CB0D310"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669DE0B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1C3508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CF643A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E8D74D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3C857E3"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7E07C01"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6A01F25A" w14:textId="77777777" w:rsidR="002D2364" w:rsidRPr="00242B84" w:rsidRDefault="002D2364" w:rsidP="00EA3437">
            <w:pPr>
              <w:jc w:val="center"/>
              <w:rPr>
                <w:rFonts w:ascii="楷体_GB2312" w:eastAsia="楷体_GB2312" w:hAnsi="Times New Roman"/>
                <w:sz w:val="20"/>
                <w:szCs w:val="21"/>
              </w:rPr>
            </w:pPr>
          </w:p>
        </w:tc>
      </w:tr>
      <w:tr w:rsidR="002D2364" w:rsidRPr="00242B84" w14:paraId="10A6F2DA" w14:textId="77777777" w:rsidTr="00EA3437">
        <w:trPr>
          <w:trHeight w:val="312"/>
          <w:jc w:val="center"/>
        </w:trPr>
        <w:tc>
          <w:tcPr>
            <w:tcW w:w="907" w:type="dxa"/>
            <w:shd w:val="clear" w:color="auto" w:fill="auto"/>
            <w:tcMar>
              <w:left w:w="57" w:type="dxa"/>
              <w:right w:w="57" w:type="dxa"/>
            </w:tcMar>
            <w:vAlign w:val="center"/>
          </w:tcPr>
          <w:p w14:paraId="1659D16D" w14:textId="77777777" w:rsidR="002D2364" w:rsidRPr="00242B84" w:rsidRDefault="002D2364" w:rsidP="00EA3437">
            <w:pPr>
              <w:jc w:val="center"/>
              <w:rPr>
                <w:rFonts w:ascii="楷体_GB2312" w:eastAsia="楷体_GB2312" w:hAnsi="Times New Roman"/>
                <w:sz w:val="20"/>
                <w:szCs w:val="21"/>
              </w:rPr>
            </w:pPr>
          </w:p>
        </w:tc>
        <w:tc>
          <w:tcPr>
            <w:tcW w:w="8353" w:type="dxa"/>
            <w:gridSpan w:val="33"/>
            <w:shd w:val="clear" w:color="auto" w:fill="auto"/>
            <w:tcMar>
              <w:left w:w="57" w:type="dxa"/>
              <w:right w:w="57" w:type="dxa"/>
            </w:tcMar>
            <w:vAlign w:val="center"/>
          </w:tcPr>
          <w:p w14:paraId="0EC402AA"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Cs/>
                <w:sz w:val="20"/>
                <w:szCs w:val="21"/>
                <w:lang w:eastAsia="zh-CN"/>
              </w:rPr>
              <w:t>专业知识课程：专业主干课程</w:t>
            </w:r>
          </w:p>
        </w:tc>
      </w:tr>
      <w:tr w:rsidR="002D2364" w:rsidRPr="00242B84" w14:paraId="2EF922A0" w14:textId="77777777" w:rsidTr="00EA3437">
        <w:trPr>
          <w:trHeight w:val="312"/>
          <w:jc w:val="center"/>
        </w:trPr>
        <w:tc>
          <w:tcPr>
            <w:tcW w:w="907" w:type="dxa"/>
            <w:shd w:val="clear" w:color="auto" w:fill="auto"/>
            <w:tcMar>
              <w:left w:w="57" w:type="dxa"/>
              <w:right w:w="57" w:type="dxa"/>
            </w:tcMar>
            <w:vAlign w:val="center"/>
          </w:tcPr>
          <w:p w14:paraId="6FBF466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M05556</w:t>
            </w:r>
          </w:p>
        </w:tc>
        <w:tc>
          <w:tcPr>
            <w:tcW w:w="1764" w:type="dxa"/>
            <w:gridSpan w:val="2"/>
            <w:shd w:val="clear" w:color="auto" w:fill="auto"/>
            <w:tcMar>
              <w:left w:w="57" w:type="dxa"/>
              <w:right w:w="57" w:type="dxa"/>
            </w:tcMar>
            <w:vAlign w:val="center"/>
          </w:tcPr>
          <w:p w14:paraId="17FD840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结晶学与矿物学</w:t>
            </w:r>
            <w:proofErr w:type="spellEnd"/>
          </w:p>
        </w:tc>
        <w:tc>
          <w:tcPr>
            <w:tcW w:w="549" w:type="dxa"/>
            <w:gridSpan w:val="2"/>
            <w:shd w:val="clear" w:color="auto" w:fill="auto"/>
            <w:tcMar>
              <w:left w:w="57" w:type="dxa"/>
              <w:right w:w="57" w:type="dxa"/>
            </w:tcMar>
            <w:vAlign w:val="center"/>
          </w:tcPr>
          <w:p w14:paraId="73BF2F3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0882A0E1"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16629A3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FC274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4207303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2"/>
            <w:shd w:val="clear" w:color="auto" w:fill="auto"/>
            <w:tcMar>
              <w:left w:w="57" w:type="dxa"/>
              <w:right w:w="57" w:type="dxa"/>
            </w:tcMar>
            <w:vAlign w:val="center"/>
          </w:tcPr>
          <w:p w14:paraId="28D0943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4D3596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B198037"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C586F8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7BAAA8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F2D4195"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4639B59D" w14:textId="77777777" w:rsidR="002D2364" w:rsidRPr="00242B84" w:rsidRDefault="002D2364" w:rsidP="00EA3437">
            <w:pPr>
              <w:jc w:val="center"/>
              <w:rPr>
                <w:rFonts w:ascii="楷体_GB2312" w:eastAsia="楷体_GB2312" w:hAnsi="Times New Roman"/>
                <w:sz w:val="20"/>
                <w:szCs w:val="21"/>
              </w:rPr>
            </w:pPr>
          </w:p>
        </w:tc>
      </w:tr>
      <w:tr w:rsidR="002D2364" w:rsidRPr="00242B84" w14:paraId="6599068D" w14:textId="77777777" w:rsidTr="00EA3437">
        <w:trPr>
          <w:trHeight w:val="312"/>
          <w:jc w:val="center"/>
        </w:trPr>
        <w:tc>
          <w:tcPr>
            <w:tcW w:w="907" w:type="dxa"/>
            <w:shd w:val="clear" w:color="auto" w:fill="auto"/>
            <w:tcMar>
              <w:left w:w="57" w:type="dxa"/>
              <w:right w:w="57" w:type="dxa"/>
            </w:tcMar>
            <w:vAlign w:val="center"/>
          </w:tcPr>
          <w:p w14:paraId="26B21E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M05557</w:t>
            </w:r>
          </w:p>
        </w:tc>
        <w:tc>
          <w:tcPr>
            <w:tcW w:w="1764" w:type="dxa"/>
            <w:gridSpan w:val="2"/>
            <w:shd w:val="clear" w:color="auto" w:fill="auto"/>
            <w:tcMar>
              <w:left w:w="57" w:type="dxa"/>
              <w:right w:w="57" w:type="dxa"/>
            </w:tcMar>
            <w:vAlign w:val="center"/>
          </w:tcPr>
          <w:p w14:paraId="1A52A8A8"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晶体光学及光性矿物学</w:t>
            </w:r>
          </w:p>
        </w:tc>
        <w:tc>
          <w:tcPr>
            <w:tcW w:w="549" w:type="dxa"/>
            <w:gridSpan w:val="2"/>
            <w:shd w:val="clear" w:color="auto" w:fill="auto"/>
            <w:tcMar>
              <w:left w:w="57" w:type="dxa"/>
              <w:right w:w="57" w:type="dxa"/>
            </w:tcMar>
            <w:vAlign w:val="center"/>
          </w:tcPr>
          <w:p w14:paraId="701D070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24A28044"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091F6E8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5DFB88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42B73FE7"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0B1B5C7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3B7B32D"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9618CA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E5EC60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4E0CE9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F617575"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48E3C8BE" w14:textId="77777777" w:rsidR="002D2364" w:rsidRPr="00242B84" w:rsidRDefault="002D2364" w:rsidP="00EA3437">
            <w:pPr>
              <w:jc w:val="center"/>
              <w:rPr>
                <w:rFonts w:ascii="楷体_GB2312" w:eastAsia="楷体_GB2312" w:hAnsi="Times New Roman"/>
                <w:sz w:val="20"/>
                <w:szCs w:val="21"/>
              </w:rPr>
            </w:pPr>
          </w:p>
        </w:tc>
      </w:tr>
      <w:tr w:rsidR="002D2364" w:rsidRPr="00242B84" w14:paraId="373E386D" w14:textId="77777777" w:rsidTr="00EA3437">
        <w:trPr>
          <w:trHeight w:val="312"/>
          <w:jc w:val="center"/>
        </w:trPr>
        <w:tc>
          <w:tcPr>
            <w:tcW w:w="907" w:type="dxa"/>
            <w:shd w:val="clear" w:color="auto" w:fill="auto"/>
            <w:tcMar>
              <w:left w:w="57" w:type="dxa"/>
              <w:right w:w="57" w:type="dxa"/>
            </w:tcMar>
            <w:vAlign w:val="center"/>
          </w:tcPr>
          <w:p w14:paraId="3A9D2DC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M05558</w:t>
            </w:r>
          </w:p>
        </w:tc>
        <w:tc>
          <w:tcPr>
            <w:tcW w:w="1764" w:type="dxa"/>
            <w:gridSpan w:val="2"/>
            <w:shd w:val="clear" w:color="auto" w:fill="auto"/>
            <w:tcMar>
              <w:left w:w="57" w:type="dxa"/>
              <w:right w:w="57" w:type="dxa"/>
            </w:tcMar>
            <w:vAlign w:val="center"/>
          </w:tcPr>
          <w:p w14:paraId="3AF2345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岩浆岩石学和变质岩石学</w:t>
            </w:r>
          </w:p>
        </w:tc>
        <w:tc>
          <w:tcPr>
            <w:tcW w:w="549" w:type="dxa"/>
            <w:gridSpan w:val="2"/>
            <w:shd w:val="clear" w:color="auto" w:fill="auto"/>
            <w:tcMar>
              <w:left w:w="57" w:type="dxa"/>
              <w:right w:w="57" w:type="dxa"/>
            </w:tcMar>
            <w:vAlign w:val="center"/>
          </w:tcPr>
          <w:p w14:paraId="78CEA9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2B4B45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01BD451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5100F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643ABE6E"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3CA87115"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506F46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6DB72C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BCF283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5545A8D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C6BB74B"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7B639B00" w14:textId="77777777" w:rsidR="002D2364" w:rsidRPr="00242B84" w:rsidRDefault="002D2364" w:rsidP="00EA3437">
            <w:pPr>
              <w:jc w:val="center"/>
              <w:rPr>
                <w:rFonts w:ascii="楷体_GB2312" w:eastAsia="楷体_GB2312" w:hAnsi="Times New Roman"/>
                <w:sz w:val="20"/>
                <w:szCs w:val="21"/>
              </w:rPr>
            </w:pPr>
          </w:p>
        </w:tc>
      </w:tr>
      <w:tr w:rsidR="002D2364" w:rsidRPr="00242B84" w14:paraId="6A0A5870" w14:textId="77777777" w:rsidTr="00EA3437">
        <w:trPr>
          <w:trHeight w:val="312"/>
          <w:jc w:val="center"/>
        </w:trPr>
        <w:tc>
          <w:tcPr>
            <w:tcW w:w="907" w:type="dxa"/>
            <w:shd w:val="clear" w:color="auto" w:fill="auto"/>
            <w:tcMar>
              <w:left w:w="57" w:type="dxa"/>
              <w:right w:w="57" w:type="dxa"/>
            </w:tcMar>
            <w:vAlign w:val="center"/>
          </w:tcPr>
          <w:p w14:paraId="690776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M05559</w:t>
            </w:r>
          </w:p>
        </w:tc>
        <w:tc>
          <w:tcPr>
            <w:tcW w:w="1764" w:type="dxa"/>
            <w:gridSpan w:val="2"/>
            <w:shd w:val="clear" w:color="auto" w:fill="auto"/>
            <w:tcMar>
              <w:left w:w="57" w:type="dxa"/>
              <w:right w:w="57" w:type="dxa"/>
            </w:tcMar>
            <w:vAlign w:val="center"/>
          </w:tcPr>
          <w:p w14:paraId="5E6B41C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沉积岩石学</w:t>
            </w:r>
            <w:proofErr w:type="spellEnd"/>
          </w:p>
        </w:tc>
        <w:tc>
          <w:tcPr>
            <w:tcW w:w="549" w:type="dxa"/>
            <w:gridSpan w:val="2"/>
            <w:shd w:val="clear" w:color="auto" w:fill="auto"/>
            <w:tcMar>
              <w:left w:w="57" w:type="dxa"/>
              <w:right w:w="57" w:type="dxa"/>
            </w:tcMar>
            <w:vAlign w:val="center"/>
          </w:tcPr>
          <w:p w14:paraId="53C893D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50DD742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5ABEDBF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709184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62F52033"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70E13E82"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C27F65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4223DD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0AB8A4B"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FE53EC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8A648D7"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6E450CD6" w14:textId="77777777" w:rsidR="002D2364" w:rsidRPr="00242B84" w:rsidRDefault="002D2364" w:rsidP="00EA3437">
            <w:pPr>
              <w:jc w:val="center"/>
              <w:rPr>
                <w:rFonts w:ascii="楷体_GB2312" w:eastAsia="楷体_GB2312" w:hAnsi="Times New Roman"/>
                <w:sz w:val="20"/>
                <w:szCs w:val="21"/>
              </w:rPr>
            </w:pPr>
          </w:p>
        </w:tc>
      </w:tr>
      <w:tr w:rsidR="002D2364" w:rsidRPr="00242B84" w14:paraId="7E91BB26" w14:textId="77777777" w:rsidTr="00EA3437">
        <w:trPr>
          <w:trHeight w:val="312"/>
          <w:jc w:val="center"/>
        </w:trPr>
        <w:tc>
          <w:tcPr>
            <w:tcW w:w="907" w:type="dxa"/>
            <w:shd w:val="clear" w:color="auto" w:fill="auto"/>
            <w:tcMar>
              <w:left w:w="57" w:type="dxa"/>
              <w:right w:w="57" w:type="dxa"/>
            </w:tcMar>
            <w:vAlign w:val="center"/>
          </w:tcPr>
          <w:p w14:paraId="29EFB3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M05560</w:t>
            </w:r>
          </w:p>
        </w:tc>
        <w:tc>
          <w:tcPr>
            <w:tcW w:w="1764" w:type="dxa"/>
            <w:gridSpan w:val="2"/>
            <w:shd w:val="clear" w:color="auto" w:fill="auto"/>
            <w:tcMar>
              <w:left w:w="57" w:type="dxa"/>
              <w:right w:w="57" w:type="dxa"/>
            </w:tcMar>
            <w:vAlign w:val="center"/>
          </w:tcPr>
          <w:p w14:paraId="6BCDD342"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沉积学与岩相古地理学</w:t>
            </w:r>
          </w:p>
        </w:tc>
        <w:tc>
          <w:tcPr>
            <w:tcW w:w="549" w:type="dxa"/>
            <w:gridSpan w:val="2"/>
            <w:shd w:val="clear" w:color="auto" w:fill="auto"/>
            <w:tcMar>
              <w:left w:w="57" w:type="dxa"/>
              <w:right w:w="57" w:type="dxa"/>
            </w:tcMar>
            <w:vAlign w:val="center"/>
          </w:tcPr>
          <w:p w14:paraId="522E872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5E02FC7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2"/>
            <w:shd w:val="clear" w:color="auto" w:fill="auto"/>
            <w:tcMar>
              <w:left w:w="57" w:type="dxa"/>
              <w:right w:w="57" w:type="dxa"/>
            </w:tcMar>
            <w:vAlign w:val="center"/>
          </w:tcPr>
          <w:p w14:paraId="339B53C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8E962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5C725387"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28FB5103"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C5FBA4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F7B107D"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7F345031"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4F55E4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42E10ED"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164C0CBF" w14:textId="77777777" w:rsidR="002D2364" w:rsidRPr="00242B84" w:rsidRDefault="002D2364" w:rsidP="00EA3437">
            <w:pPr>
              <w:jc w:val="center"/>
              <w:rPr>
                <w:rFonts w:ascii="楷体_GB2312" w:eastAsia="楷体_GB2312" w:hAnsi="Times New Roman"/>
                <w:sz w:val="20"/>
                <w:szCs w:val="21"/>
              </w:rPr>
            </w:pPr>
          </w:p>
        </w:tc>
      </w:tr>
      <w:tr w:rsidR="002D2364" w:rsidRPr="00242B84" w14:paraId="0841D04A" w14:textId="77777777" w:rsidTr="00EA3437">
        <w:trPr>
          <w:trHeight w:val="312"/>
          <w:jc w:val="center"/>
        </w:trPr>
        <w:tc>
          <w:tcPr>
            <w:tcW w:w="907" w:type="dxa"/>
            <w:shd w:val="clear" w:color="auto" w:fill="auto"/>
            <w:tcMar>
              <w:left w:w="57" w:type="dxa"/>
              <w:right w:w="57" w:type="dxa"/>
            </w:tcMar>
            <w:vAlign w:val="center"/>
          </w:tcPr>
          <w:p w14:paraId="37C590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M05561</w:t>
            </w:r>
          </w:p>
        </w:tc>
        <w:tc>
          <w:tcPr>
            <w:tcW w:w="1764" w:type="dxa"/>
            <w:gridSpan w:val="2"/>
            <w:shd w:val="clear" w:color="auto" w:fill="auto"/>
            <w:tcMar>
              <w:left w:w="57" w:type="dxa"/>
              <w:right w:w="57" w:type="dxa"/>
            </w:tcMar>
            <w:vAlign w:val="center"/>
          </w:tcPr>
          <w:p w14:paraId="314ED79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矿产资源勘查与评价</w:t>
            </w:r>
            <w:proofErr w:type="spellEnd"/>
          </w:p>
        </w:tc>
        <w:tc>
          <w:tcPr>
            <w:tcW w:w="549" w:type="dxa"/>
            <w:gridSpan w:val="2"/>
            <w:shd w:val="clear" w:color="auto" w:fill="auto"/>
            <w:tcMar>
              <w:left w:w="57" w:type="dxa"/>
              <w:right w:w="57" w:type="dxa"/>
            </w:tcMar>
            <w:vAlign w:val="center"/>
          </w:tcPr>
          <w:p w14:paraId="38B26E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3055C86C"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65F6A0A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17E73E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B3105BD"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12B5EC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6841466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2B369B1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8E86146"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5E8A2C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8BA93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50" w:type="dxa"/>
            <w:gridSpan w:val="2"/>
            <w:shd w:val="clear" w:color="auto" w:fill="auto"/>
            <w:tcMar>
              <w:left w:w="57" w:type="dxa"/>
              <w:right w:w="57" w:type="dxa"/>
            </w:tcMar>
            <w:vAlign w:val="center"/>
          </w:tcPr>
          <w:p w14:paraId="68BF26D6" w14:textId="77777777" w:rsidR="002D2364" w:rsidRPr="00242B84" w:rsidRDefault="002D2364" w:rsidP="00EA3437">
            <w:pPr>
              <w:jc w:val="center"/>
              <w:rPr>
                <w:rFonts w:ascii="楷体_GB2312" w:eastAsia="楷体_GB2312" w:hAnsi="Times New Roman"/>
                <w:sz w:val="20"/>
                <w:szCs w:val="21"/>
              </w:rPr>
            </w:pPr>
          </w:p>
        </w:tc>
      </w:tr>
      <w:tr w:rsidR="002D2364" w:rsidRPr="00242B84" w14:paraId="66F3AE16" w14:textId="77777777" w:rsidTr="00EA3437">
        <w:trPr>
          <w:trHeight w:val="312"/>
          <w:jc w:val="center"/>
        </w:trPr>
        <w:tc>
          <w:tcPr>
            <w:tcW w:w="907" w:type="dxa"/>
            <w:shd w:val="clear" w:color="auto" w:fill="auto"/>
            <w:tcMar>
              <w:left w:w="57" w:type="dxa"/>
              <w:right w:w="57" w:type="dxa"/>
            </w:tcMar>
            <w:vAlign w:val="center"/>
          </w:tcPr>
          <w:p w14:paraId="5FE053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M05562</w:t>
            </w:r>
          </w:p>
        </w:tc>
        <w:tc>
          <w:tcPr>
            <w:tcW w:w="1764" w:type="dxa"/>
            <w:gridSpan w:val="2"/>
            <w:shd w:val="clear" w:color="auto" w:fill="auto"/>
            <w:tcMar>
              <w:left w:w="57" w:type="dxa"/>
              <w:right w:w="57" w:type="dxa"/>
            </w:tcMar>
            <w:vAlign w:val="center"/>
          </w:tcPr>
          <w:p w14:paraId="3BF498B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地球化学</w:t>
            </w:r>
            <w:proofErr w:type="spellEnd"/>
          </w:p>
        </w:tc>
        <w:tc>
          <w:tcPr>
            <w:tcW w:w="549" w:type="dxa"/>
            <w:gridSpan w:val="2"/>
            <w:shd w:val="clear" w:color="auto" w:fill="auto"/>
            <w:tcMar>
              <w:left w:w="57" w:type="dxa"/>
              <w:right w:w="57" w:type="dxa"/>
            </w:tcMar>
            <w:vAlign w:val="center"/>
          </w:tcPr>
          <w:p w14:paraId="319430F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1D26AD27"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6FCD6098"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4FFA6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3"/>
            <w:shd w:val="clear" w:color="auto" w:fill="auto"/>
            <w:tcMar>
              <w:left w:w="57" w:type="dxa"/>
              <w:right w:w="57" w:type="dxa"/>
            </w:tcMar>
            <w:vAlign w:val="center"/>
          </w:tcPr>
          <w:p w14:paraId="4EA70D54"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79B72FD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gridSpan w:val="3"/>
            <w:shd w:val="clear" w:color="auto" w:fill="auto"/>
            <w:tcMar>
              <w:left w:w="57" w:type="dxa"/>
              <w:right w:w="57" w:type="dxa"/>
            </w:tcMar>
            <w:vAlign w:val="center"/>
          </w:tcPr>
          <w:p w14:paraId="03B46E7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3BFF30E3"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80343E3"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05049FC"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3331F50"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3B4526F1" w14:textId="77777777" w:rsidR="002D2364" w:rsidRPr="00242B84" w:rsidRDefault="002D2364" w:rsidP="00EA3437">
            <w:pPr>
              <w:jc w:val="center"/>
              <w:rPr>
                <w:rFonts w:ascii="楷体_GB2312" w:eastAsia="楷体_GB2312" w:hAnsi="Times New Roman"/>
                <w:sz w:val="20"/>
                <w:szCs w:val="21"/>
              </w:rPr>
            </w:pPr>
          </w:p>
        </w:tc>
      </w:tr>
      <w:tr w:rsidR="002D2364" w:rsidRPr="00242B84" w14:paraId="32EE668E" w14:textId="77777777" w:rsidTr="00EA3437">
        <w:trPr>
          <w:trHeight w:val="312"/>
          <w:jc w:val="center"/>
        </w:trPr>
        <w:tc>
          <w:tcPr>
            <w:tcW w:w="907" w:type="dxa"/>
            <w:shd w:val="clear" w:color="auto" w:fill="auto"/>
            <w:tcMar>
              <w:left w:w="57" w:type="dxa"/>
              <w:right w:w="57" w:type="dxa"/>
            </w:tcMar>
            <w:vAlign w:val="center"/>
          </w:tcPr>
          <w:p w14:paraId="2D6A67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M05563</w:t>
            </w:r>
          </w:p>
        </w:tc>
        <w:tc>
          <w:tcPr>
            <w:tcW w:w="1764" w:type="dxa"/>
            <w:gridSpan w:val="2"/>
            <w:shd w:val="clear" w:color="auto" w:fill="auto"/>
            <w:tcMar>
              <w:left w:w="57" w:type="dxa"/>
              <w:right w:w="57" w:type="dxa"/>
            </w:tcMar>
            <w:vAlign w:val="center"/>
          </w:tcPr>
          <w:p w14:paraId="6606B86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能源地质学</w:t>
            </w:r>
            <w:proofErr w:type="spellEnd"/>
          </w:p>
        </w:tc>
        <w:tc>
          <w:tcPr>
            <w:tcW w:w="549" w:type="dxa"/>
            <w:gridSpan w:val="2"/>
            <w:shd w:val="clear" w:color="auto" w:fill="auto"/>
            <w:tcMar>
              <w:left w:w="57" w:type="dxa"/>
              <w:right w:w="57" w:type="dxa"/>
            </w:tcMar>
            <w:vAlign w:val="center"/>
          </w:tcPr>
          <w:p w14:paraId="2ADCC7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2"/>
            <w:shd w:val="clear" w:color="auto" w:fill="auto"/>
            <w:tcMar>
              <w:left w:w="57" w:type="dxa"/>
              <w:right w:w="57" w:type="dxa"/>
            </w:tcMar>
            <w:vAlign w:val="center"/>
          </w:tcPr>
          <w:p w14:paraId="72DE0D94"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4BBBDAAE"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00C11F0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3"/>
            <w:shd w:val="clear" w:color="auto" w:fill="auto"/>
            <w:tcMar>
              <w:left w:w="57" w:type="dxa"/>
              <w:right w:w="57" w:type="dxa"/>
            </w:tcMar>
            <w:vAlign w:val="center"/>
          </w:tcPr>
          <w:p w14:paraId="0BD10766"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6D1587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gridSpan w:val="3"/>
            <w:shd w:val="clear" w:color="auto" w:fill="auto"/>
            <w:tcMar>
              <w:left w:w="57" w:type="dxa"/>
              <w:right w:w="57" w:type="dxa"/>
            </w:tcMar>
            <w:vAlign w:val="center"/>
          </w:tcPr>
          <w:p w14:paraId="6DEC0A5A"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3561F80"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6A032E44"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1712CC75" w14:textId="77777777" w:rsidR="002D2364" w:rsidRPr="00242B84" w:rsidRDefault="002D2364" w:rsidP="00EA3437">
            <w:pPr>
              <w:jc w:val="center"/>
              <w:rPr>
                <w:rFonts w:ascii="楷体_GB2312" w:eastAsia="楷体_GB2312" w:hAnsi="Times New Roman"/>
                <w:sz w:val="20"/>
                <w:szCs w:val="21"/>
              </w:rPr>
            </w:pPr>
          </w:p>
        </w:tc>
        <w:tc>
          <w:tcPr>
            <w:tcW w:w="549" w:type="dxa"/>
            <w:gridSpan w:val="3"/>
            <w:shd w:val="clear" w:color="auto" w:fill="auto"/>
            <w:tcMar>
              <w:left w:w="57" w:type="dxa"/>
              <w:right w:w="57" w:type="dxa"/>
            </w:tcMar>
            <w:vAlign w:val="center"/>
          </w:tcPr>
          <w:p w14:paraId="473A719B" w14:textId="77777777" w:rsidR="002D2364" w:rsidRPr="00242B84" w:rsidRDefault="002D2364" w:rsidP="00EA3437">
            <w:pPr>
              <w:jc w:val="center"/>
              <w:rPr>
                <w:rFonts w:ascii="楷体_GB2312" w:eastAsia="楷体_GB2312" w:hAnsi="Times New Roman"/>
                <w:sz w:val="20"/>
                <w:szCs w:val="21"/>
              </w:rPr>
            </w:pPr>
          </w:p>
        </w:tc>
        <w:tc>
          <w:tcPr>
            <w:tcW w:w="550" w:type="dxa"/>
            <w:gridSpan w:val="2"/>
            <w:shd w:val="clear" w:color="auto" w:fill="auto"/>
            <w:tcMar>
              <w:left w:w="57" w:type="dxa"/>
              <w:right w:w="57" w:type="dxa"/>
            </w:tcMar>
            <w:vAlign w:val="center"/>
          </w:tcPr>
          <w:p w14:paraId="28251DA1" w14:textId="77777777" w:rsidR="002D2364" w:rsidRPr="00242B84" w:rsidRDefault="002D2364" w:rsidP="00EA3437">
            <w:pPr>
              <w:jc w:val="center"/>
              <w:rPr>
                <w:rFonts w:ascii="楷体_GB2312" w:eastAsia="楷体_GB2312" w:hAnsi="Times New Roman"/>
                <w:sz w:val="20"/>
                <w:szCs w:val="21"/>
              </w:rPr>
            </w:pPr>
          </w:p>
        </w:tc>
      </w:tr>
      <w:tr w:rsidR="002D2364" w:rsidRPr="00242B84" w14:paraId="67331E74" w14:textId="77777777" w:rsidTr="00EA3437">
        <w:trPr>
          <w:trHeight w:val="312"/>
          <w:jc w:val="center"/>
        </w:trPr>
        <w:tc>
          <w:tcPr>
            <w:tcW w:w="907" w:type="dxa"/>
            <w:shd w:val="clear" w:color="auto" w:fill="auto"/>
            <w:tcMar>
              <w:left w:w="57" w:type="dxa"/>
              <w:right w:w="57" w:type="dxa"/>
            </w:tcMar>
            <w:vAlign w:val="center"/>
          </w:tcPr>
          <w:p w14:paraId="7EE130D8" w14:textId="77777777" w:rsidR="002D2364" w:rsidRPr="00242B84" w:rsidRDefault="002D2364" w:rsidP="00EA3437">
            <w:pPr>
              <w:jc w:val="center"/>
              <w:rPr>
                <w:rFonts w:ascii="楷体_GB2312" w:eastAsia="楷体_GB2312" w:hAnsi="Times New Roman"/>
                <w:sz w:val="20"/>
                <w:szCs w:val="21"/>
              </w:rPr>
            </w:pPr>
          </w:p>
        </w:tc>
        <w:tc>
          <w:tcPr>
            <w:tcW w:w="8353" w:type="dxa"/>
            <w:gridSpan w:val="33"/>
            <w:shd w:val="clear" w:color="auto" w:fill="auto"/>
            <w:tcMar>
              <w:left w:w="57" w:type="dxa"/>
              <w:right w:w="57" w:type="dxa"/>
            </w:tcMar>
            <w:vAlign w:val="center"/>
          </w:tcPr>
          <w:p w14:paraId="201BD7D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矿产资源课组</w:t>
            </w:r>
            <w:proofErr w:type="spellEnd"/>
          </w:p>
        </w:tc>
      </w:tr>
      <w:tr w:rsidR="002D2364" w:rsidRPr="00242B84" w14:paraId="78F93F01" w14:textId="77777777" w:rsidTr="00EA3437">
        <w:trPr>
          <w:trHeight w:val="312"/>
          <w:jc w:val="center"/>
        </w:trPr>
        <w:tc>
          <w:tcPr>
            <w:tcW w:w="907" w:type="dxa"/>
            <w:shd w:val="clear" w:color="auto" w:fill="auto"/>
            <w:tcMar>
              <w:left w:w="57" w:type="dxa"/>
              <w:right w:w="57" w:type="dxa"/>
            </w:tcMar>
            <w:vAlign w:val="center"/>
          </w:tcPr>
          <w:p w14:paraId="2F24247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M05565</w:t>
            </w:r>
          </w:p>
        </w:tc>
        <w:tc>
          <w:tcPr>
            <w:tcW w:w="1764" w:type="dxa"/>
            <w:gridSpan w:val="2"/>
            <w:shd w:val="clear" w:color="auto" w:fill="auto"/>
            <w:tcMar>
              <w:left w:w="57" w:type="dxa"/>
              <w:right w:w="57" w:type="dxa"/>
            </w:tcMar>
            <w:vAlign w:val="center"/>
          </w:tcPr>
          <w:p w14:paraId="1897479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矿床学</w:t>
            </w:r>
            <w:proofErr w:type="spellEnd"/>
          </w:p>
        </w:tc>
        <w:tc>
          <w:tcPr>
            <w:tcW w:w="549" w:type="dxa"/>
            <w:gridSpan w:val="2"/>
            <w:shd w:val="clear" w:color="auto" w:fill="auto"/>
            <w:tcMar>
              <w:left w:w="57" w:type="dxa"/>
              <w:right w:w="57" w:type="dxa"/>
            </w:tcMar>
            <w:vAlign w:val="center"/>
          </w:tcPr>
          <w:p w14:paraId="7EA230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gridSpan w:val="2"/>
            <w:shd w:val="clear" w:color="auto" w:fill="auto"/>
            <w:tcMar>
              <w:left w:w="57" w:type="dxa"/>
              <w:right w:w="57" w:type="dxa"/>
            </w:tcMar>
            <w:vAlign w:val="center"/>
          </w:tcPr>
          <w:p w14:paraId="2F255432" w14:textId="77777777" w:rsidR="002D2364" w:rsidRPr="00242B84" w:rsidRDefault="002D2364" w:rsidP="00EA3437">
            <w:pPr>
              <w:jc w:val="center"/>
              <w:rPr>
                <w:rFonts w:ascii="楷体_GB2312" w:eastAsia="楷体_GB2312" w:hAnsi="Times New Roman"/>
                <w:sz w:val="20"/>
                <w:szCs w:val="21"/>
              </w:rPr>
            </w:pPr>
          </w:p>
        </w:tc>
        <w:tc>
          <w:tcPr>
            <w:tcW w:w="616" w:type="dxa"/>
            <w:gridSpan w:val="3"/>
            <w:shd w:val="clear" w:color="auto" w:fill="auto"/>
            <w:tcMar>
              <w:left w:w="57" w:type="dxa"/>
              <w:right w:w="57" w:type="dxa"/>
            </w:tcMar>
            <w:vAlign w:val="center"/>
          </w:tcPr>
          <w:p w14:paraId="461BCCDE" w14:textId="77777777" w:rsidR="002D2364" w:rsidRPr="00242B84" w:rsidRDefault="002D2364" w:rsidP="00EA3437">
            <w:pPr>
              <w:jc w:val="center"/>
              <w:rPr>
                <w:rFonts w:ascii="楷体_GB2312" w:eastAsia="楷体_GB2312" w:hAnsi="Times New Roman"/>
                <w:sz w:val="20"/>
                <w:szCs w:val="21"/>
              </w:rPr>
            </w:pPr>
          </w:p>
        </w:tc>
        <w:tc>
          <w:tcPr>
            <w:tcW w:w="567" w:type="dxa"/>
            <w:gridSpan w:val="3"/>
            <w:shd w:val="clear" w:color="auto" w:fill="auto"/>
            <w:tcMar>
              <w:left w:w="57" w:type="dxa"/>
              <w:right w:w="57" w:type="dxa"/>
            </w:tcMar>
            <w:vAlign w:val="center"/>
          </w:tcPr>
          <w:p w14:paraId="338F3E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464" w:type="dxa"/>
            <w:gridSpan w:val="2"/>
            <w:shd w:val="clear" w:color="auto" w:fill="auto"/>
            <w:tcMar>
              <w:left w:w="57" w:type="dxa"/>
              <w:right w:w="57" w:type="dxa"/>
            </w:tcMar>
            <w:vAlign w:val="center"/>
          </w:tcPr>
          <w:p w14:paraId="195078BF" w14:textId="77777777" w:rsidR="002D2364" w:rsidRPr="00242B84" w:rsidRDefault="002D2364" w:rsidP="00EA3437">
            <w:pPr>
              <w:jc w:val="center"/>
              <w:rPr>
                <w:rFonts w:ascii="楷体_GB2312" w:eastAsia="楷体_GB2312" w:hAnsi="Times New Roman"/>
                <w:sz w:val="20"/>
                <w:szCs w:val="21"/>
              </w:rPr>
            </w:pPr>
          </w:p>
        </w:tc>
        <w:tc>
          <w:tcPr>
            <w:tcW w:w="549" w:type="dxa"/>
            <w:gridSpan w:val="2"/>
            <w:shd w:val="clear" w:color="auto" w:fill="auto"/>
            <w:tcMar>
              <w:left w:w="57" w:type="dxa"/>
              <w:right w:w="57" w:type="dxa"/>
            </w:tcMar>
            <w:vAlign w:val="center"/>
          </w:tcPr>
          <w:p w14:paraId="3F3506A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487" w:type="dxa"/>
            <w:gridSpan w:val="2"/>
            <w:shd w:val="clear" w:color="auto" w:fill="auto"/>
            <w:tcMar>
              <w:left w:w="57" w:type="dxa"/>
              <w:right w:w="57" w:type="dxa"/>
            </w:tcMar>
            <w:vAlign w:val="center"/>
          </w:tcPr>
          <w:p w14:paraId="704D61F9" w14:textId="77777777" w:rsidR="002D2364" w:rsidRPr="00242B84" w:rsidRDefault="002D2364" w:rsidP="00EA3437">
            <w:pPr>
              <w:jc w:val="center"/>
              <w:rPr>
                <w:rFonts w:ascii="楷体_GB2312" w:eastAsia="楷体_GB2312" w:hAnsi="Times New Roman"/>
                <w:sz w:val="20"/>
                <w:szCs w:val="21"/>
              </w:rPr>
            </w:pPr>
          </w:p>
        </w:tc>
        <w:tc>
          <w:tcPr>
            <w:tcW w:w="562" w:type="dxa"/>
            <w:gridSpan w:val="3"/>
            <w:shd w:val="clear" w:color="auto" w:fill="auto"/>
            <w:tcMar>
              <w:left w:w="57" w:type="dxa"/>
              <w:right w:w="57" w:type="dxa"/>
            </w:tcMar>
            <w:vAlign w:val="center"/>
          </w:tcPr>
          <w:p w14:paraId="63B492D4" w14:textId="77777777" w:rsidR="002D2364" w:rsidRPr="00242B84" w:rsidRDefault="002D2364" w:rsidP="00EA3437">
            <w:pPr>
              <w:jc w:val="center"/>
              <w:rPr>
                <w:rFonts w:ascii="楷体_GB2312" w:eastAsia="楷体_GB2312" w:hAnsi="Times New Roman"/>
                <w:sz w:val="20"/>
                <w:szCs w:val="21"/>
              </w:rPr>
            </w:pPr>
          </w:p>
        </w:tc>
        <w:tc>
          <w:tcPr>
            <w:tcW w:w="561" w:type="dxa"/>
            <w:gridSpan w:val="3"/>
            <w:shd w:val="clear" w:color="auto" w:fill="auto"/>
            <w:tcMar>
              <w:left w:w="57" w:type="dxa"/>
              <w:right w:w="57" w:type="dxa"/>
            </w:tcMar>
            <w:vAlign w:val="center"/>
          </w:tcPr>
          <w:p w14:paraId="2171B525" w14:textId="77777777" w:rsidR="002D2364" w:rsidRPr="00242B84" w:rsidRDefault="002D2364" w:rsidP="00EA3437">
            <w:pPr>
              <w:jc w:val="center"/>
              <w:rPr>
                <w:rFonts w:ascii="楷体_GB2312" w:eastAsia="楷体_GB2312" w:hAnsi="Times New Roman"/>
                <w:sz w:val="20"/>
                <w:szCs w:val="21"/>
              </w:rPr>
            </w:pPr>
          </w:p>
        </w:tc>
        <w:tc>
          <w:tcPr>
            <w:tcW w:w="562" w:type="dxa"/>
            <w:gridSpan w:val="3"/>
            <w:shd w:val="clear" w:color="auto" w:fill="auto"/>
            <w:tcMar>
              <w:left w:w="57" w:type="dxa"/>
              <w:right w:w="57" w:type="dxa"/>
            </w:tcMar>
            <w:vAlign w:val="center"/>
          </w:tcPr>
          <w:p w14:paraId="223F1606" w14:textId="77777777" w:rsidR="002D2364" w:rsidRPr="00242B84" w:rsidRDefault="002D2364" w:rsidP="00EA3437">
            <w:pPr>
              <w:jc w:val="center"/>
              <w:rPr>
                <w:rFonts w:ascii="楷体_GB2312" w:eastAsia="楷体_GB2312" w:hAnsi="Times New Roman"/>
                <w:sz w:val="20"/>
                <w:szCs w:val="21"/>
              </w:rPr>
            </w:pPr>
          </w:p>
        </w:tc>
        <w:tc>
          <w:tcPr>
            <w:tcW w:w="561" w:type="dxa"/>
            <w:gridSpan w:val="3"/>
            <w:shd w:val="clear" w:color="auto" w:fill="auto"/>
            <w:tcMar>
              <w:left w:w="57" w:type="dxa"/>
              <w:right w:w="57" w:type="dxa"/>
            </w:tcMar>
            <w:vAlign w:val="center"/>
          </w:tcPr>
          <w:p w14:paraId="693CA5E4" w14:textId="77777777" w:rsidR="002D2364" w:rsidRPr="00242B84" w:rsidRDefault="002D2364" w:rsidP="00EA3437">
            <w:pPr>
              <w:jc w:val="center"/>
              <w:rPr>
                <w:rFonts w:ascii="楷体_GB2312" w:eastAsia="楷体_GB2312" w:hAnsi="Times New Roman"/>
                <w:sz w:val="20"/>
                <w:szCs w:val="21"/>
              </w:rPr>
            </w:pPr>
          </w:p>
        </w:tc>
        <w:tc>
          <w:tcPr>
            <w:tcW w:w="562" w:type="dxa"/>
            <w:gridSpan w:val="3"/>
            <w:shd w:val="clear" w:color="auto" w:fill="auto"/>
            <w:tcMar>
              <w:left w:w="57" w:type="dxa"/>
              <w:right w:w="57" w:type="dxa"/>
            </w:tcMar>
            <w:vAlign w:val="center"/>
          </w:tcPr>
          <w:p w14:paraId="56B50121" w14:textId="77777777" w:rsidR="002D2364" w:rsidRPr="00242B84" w:rsidRDefault="002D2364" w:rsidP="00EA3437">
            <w:pPr>
              <w:jc w:val="center"/>
              <w:rPr>
                <w:rFonts w:ascii="楷体_GB2312" w:eastAsia="楷体_GB2312" w:hAnsi="Times New Roman"/>
                <w:sz w:val="20"/>
                <w:szCs w:val="21"/>
              </w:rPr>
            </w:pPr>
          </w:p>
        </w:tc>
      </w:tr>
    </w:tbl>
    <w:p w14:paraId="0CF2F869" w14:textId="77777777" w:rsidR="002D2364" w:rsidRPr="00242B84" w:rsidRDefault="002D2364" w:rsidP="002D2364"/>
    <w:tbl>
      <w:tblPr>
        <w:tblW w:w="504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7"/>
        <w:gridCol w:w="1764"/>
        <w:gridCol w:w="549"/>
        <w:gridCol w:w="549"/>
        <w:gridCol w:w="616"/>
        <w:gridCol w:w="567"/>
        <w:gridCol w:w="464"/>
        <w:gridCol w:w="549"/>
        <w:gridCol w:w="549"/>
        <w:gridCol w:w="549"/>
        <w:gridCol w:w="549"/>
        <w:gridCol w:w="616"/>
        <w:gridCol w:w="516"/>
        <w:gridCol w:w="516"/>
      </w:tblGrid>
      <w:tr w:rsidR="002D2364" w:rsidRPr="00242B84" w14:paraId="70B82167" w14:textId="77777777" w:rsidTr="00EA3437">
        <w:trPr>
          <w:trHeight w:val="284"/>
          <w:tblHeader/>
          <w:jc w:val="center"/>
        </w:trPr>
        <w:tc>
          <w:tcPr>
            <w:tcW w:w="907" w:type="dxa"/>
            <w:vMerge w:val="restart"/>
            <w:shd w:val="clear" w:color="auto" w:fill="auto"/>
            <w:tcMar>
              <w:left w:w="57" w:type="dxa"/>
              <w:right w:w="57" w:type="dxa"/>
            </w:tcMar>
            <w:vAlign w:val="center"/>
          </w:tcPr>
          <w:p w14:paraId="60308F1D"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41EF238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1764" w:type="dxa"/>
            <w:vMerge w:val="restart"/>
            <w:shd w:val="clear" w:color="auto" w:fill="auto"/>
            <w:tcMar>
              <w:left w:w="57" w:type="dxa"/>
              <w:right w:w="57" w:type="dxa"/>
            </w:tcMar>
            <w:vAlign w:val="center"/>
          </w:tcPr>
          <w:p w14:paraId="0E31C8C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6589" w:type="dxa"/>
            <w:gridSpan w:val="12"/>
            <w:shd w:val="clear" w:color="auto" w:fill="auto"/>
            <w:tcMar>
              <w:left w:w="57" w:type="dxa"/>
              <w:right w:w="57" w:type="dxa"/>
            </w:tcMar>
            <w:vAlign w:val="center"/>
          </w:tcPr>
          <w:p w14:paraId="26F06DFC"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64DEA533" w14:textId="77777777" w:rsidTr="00EA3437">
        <w:trPr>
          <w:trHeight w:val="284"/>
          <w:tblHeader/>
          <w:jc w:val="center"/>
        </w:trPr>
        <w:tc>
          <w:tcPr>
            <w:tcW w:w="907" w:type="dxa"/>
            <w:vMerge/>
            <w:shd w:val="clear" w:color="auto" w:fill="auto"/>
            <w:tcMar>
              <w:left w:w="57" w:type="dxa"/>
              <w:right w:w="57" w:type="dxa"/>
            </w:tcMar>
            <w:vAlign w:val="center"/>
          </w:tcPr>
          <w:p w14:paraId="62E669D9" w14:textId="77777777" w:rsidR="002D2364" w:rsidRPr="00242B84" w:rsidRDefault="002D2364" w:rsidP="00EA3437">
            <w:pPr>
              <w:jc w:val="center"/>
              <w:rPr>
                <w:rFonts w:ascii="楷体_GB2312" w:eastAsia="楷体_GB2312" w:hAnsi="Times New Roman"/>
                <w:sz w:val="20"/>
                <w:szCs w:val="21"/>
              </w:rPr>
            </w:pPr>
          </w:p>
        </w:tc>
        <w:tc>
          <w:tcPr>
            <w:tcW w:w="1764" w:type="dxa"/>
            <w:vMerge/>
            <w:shd w:val="clear" w:color="auto" w:fill="auto"/>
            <w:tcMar>
              <w:left w:w="57" w:type="dxa"/>
              <w:right w:w="57" w:type="dxa"/>
            </w:tcMar>
            <w:vAlign w:val="center"/>
          </w:tcPr>
          <w:p w14:paraId="3C77865E" w14:textId="77777777" w:rsidR="002D2364" w:rsidRPr="00242B84" w:rsidRDefault="002D2364" w:rsidP="00EA3437">
            <w:pPr>
              <w:rPr>
                <w:rFonts w:ascii="楷体_GB2312" w:eastAsia="楷体_GB2312" w:hAnsi="Times New Roman"/>
                <w:sz w:val="20"/>
                <w:szCs w:val="21"/>
              </w:rPr>
            </w:pPr>
          </w:p>
        </w:tc>
        <w:tc>
          <w:tcPr>
            <w:tcW w:w="549" w:type="dxa"/>
            <w:shd w:val="clear" w:color="auto" w:fill="auto"/>
            <w:tcMar>
              <w:left w:w="57" w:type="dxa"/>
              <w:right w:w="57" w:type="dxa"/>
            </w:tcMar>
            <w:vAlign w:val="center"/>
          </w:tcPr>
          <w:p w14:paraId="506AAA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549" w:type="dxa"/>
            <w:shd w:val="clear" w:color="auto" w:fill="auto"/>
            <w:tcMar>
              <w:left w:w="57" w:type="dxa"/>
              <w:right w:w="57" w:type="dxa"/>
            </w:tcMar>
            <w:vAlign w:val="center"/>
          </w:tcPr>
          <w:p w14:paraId="271BCEF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70E0754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616" w:type="dxa"/>
            <w:shd w:val="clear" w:color="auto" w:fill="auto"/>
            <w:tcMar>
              <w:left w:w="57" w:type="dxa"/>
              <w:right w:w="57" w:type="dxa"/>
            </w:tcMar>
            <w:vAlign w:val="center"/>
          </w:tcPr>
          <w:p w14:paraId="6DFF4B6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75FC93F1"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567" w:type="dxa"/>
            <w:shd w:val="clear" w:color="auto" w:fill="auto"/>
            <w:tcMar>
              <w:left w:w="57" w:type="dxa"/>
              <w:right w:w="57" w:type="dxa"/>
            </w:tcMar>
            <w:vAlign w:val="center"/>
          </w:tcPr>
          <w:p w14:paraId="75C489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464" w:type="dxa"/>
            <w:shd w:val="clear" w:color="auto" w:fill="auto"/>
            <w:tcMar>
              <w:left w:w="57" w:type="dxa"/>
              <w:right w:w="57" w:type="dxa"/>
            </w:tcMar>
            <w:vAlign w:val="center"/>
          </w:tcPr>
          <w:p w14:paraId="0FDDA9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45BF9E5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549" w:type="dxa"/>
            <w:shd w:val="clear" w:color="auto" w:fill="auto"/>
            <w:tcMar>
              <w:left w:w="57" w:type="dxa"/>
              <w:right w:w="57" w:type="dxa"/>
            </w:tcMar>
            <w:vAlign w:val="center"/>
          </w:tcPr>
          <w:p w14:paraId="632AF21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0196E8FA"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549" w:type="dxa"/>
            <w:shd w:val="clear" w:color="auto" w:fill="auto"/>
            <w:tcMar>
              <w:left w:w="57" w:type="dxa"/>
              <w:right w:w="57" w:type="dxa"/>
            </w:tcMar>
            <w:vAlign w:val="center"/>
          </w:tcPr>
          <w:p w14:paraId="157479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305CF34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549" w:type="dxa"/>
            <w:shd w:val="clear" w:color="auto" w:fill="auto"/>
            <w:tcMar>
              <w:left w:w="57" w:type="dxa"/>
              <w:right w:w="57" w:type="dxa"/>
            </w:tcMar>
            <w:vAlign w:val="center"/>
          </w:tcPr>
          <w:p w14:paraId="78ECE9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33D5361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549" w:type="dxa"/>
            <w:shd w:val="clear" w:color="auto" w:fill="auto"/>
            <w:tcMar>
              <w:left w:w="57" w:type="dxa"/>
              <w:right w:w="57" w:type="dxa"/>
            </w:tcMar>
            <w:vAlign w:val="center"/>
          </w:tcPr>
          <w:p w14:paraId="1588EE6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412E4A9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616" w:type="dxa"/>
            <w:shd w:val="clear" w:color="auto" w:fill="auto"/>
            <w:tcMar>
              <w:left w:w="57" w:type="dxa"/>
              <w:right w:w="57" w:type="dxa"/>
            </w:tcMar>
            <w:vAlign w:val="center"/>
          </w:tcPr>
          <w:p w14:paraId="27F0820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516" w:type="dxa"/>
            <w:shd w:val="clear" w:color="auto" w:fill="auto"/>
            <w:tcMar>
              <w:left w:w="57" w:type="dxa"/>
              <w:right w:w="57" w:type="dxa"/>
            </w:tcMar>
            <w:vAlign w:val="center"/>
          </w:tcPr>
          <w:p w14:paraId="50B869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4DC4BC2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516" w:type="dxa"/>
            <w:shd w:val="clear" w:color="auto" w:fill="auto"/>
            <w:tcMar>
              <w:left w:w="57" w:type="dxa"/>
              <w:right w:w="57" w:type="dxa"/>
            </w:tcMar>
            <w:vAlign w:val="center"/>
          </w:tcPr>
          <w:p w14:paraId="0F74200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74FE8FC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6826F9C0" w14:textId="77777777" w:rsidTr="00EA3437">
        <w:trPr>
          <w:trHeight w:val="284"/>
          <w:jc w:val="center"/>
        </w:trPr>
        <w:tc>
          <w:tcPr>
            <w:tcW w:w="907" w:type="dxa"/>
            <w:shd w:val="clear" w:color="auto" w:fill="auto"/>
            <w:tcMar>
              <w:left w:w="57" w:type="dxa"/>
              <w:right w:w="57" w:type="dxa"/>
            </w:tcMar>
            <w:vAlign w:val="center"/>
          </w:tcPr>
          <w:p w14:paraId="4C7482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M05567</w:t>
            </w:r>
          </w:p>
        </w:tc>
        <w:tc>
          <w:tcPr>
            <w:tcW w:w="1764" w:type="dxa"/>
            <w:shd w:val="clear" w:color="auto" w:fill="auto"/>
            <w:tcMar>
              <w:left w:w="57" w:type="dxa"/>
              <w:right w:w="57" w:type="dxa"/>
            </w:tcMar>
            <w:vAlign w:val="center"/>
          </w:tcPr>
          <w:p w14:paraId="2CC119B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矿井地质学</w:t>
            </w:r>
            <w:proofErr w:type="spellEnd"/>
          </w:p>
        </w:tc>
        <w:tc>
          <w:tcPr>
            <w:tcW w:w="549" w:type="dxa"/>
            <w:shd w:val="clear" w:color="auto" w:fill="auto"/>
            <w:tcMar>
              <w:left w:w="57" w:type="dxa"/>
              <w:right w:w="57" w:type="dxa"/>
            </w:tcMar>
            <w:vAlign w:val="center"/>
          </w:tcPr>
          <w:p w14:paraId="070447B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4A3F0C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616" w:type="dxa"/>
            <w:shd w:val="clear" w:color="auto" w:fill="auto"/>
            <w:tcMar>
              <w:left w:w="57" w:type="dxa"/>
              <w:right w:w="57" w:type="dxa"/>
            </w:tcMar>
            <w:vAlign w:val="center"/>
          </w:tcPr>
          <w:p w14:paraId="6FC96AE6"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1D16FF1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464" w:type="dxa"/>
            <w:shd w:val="clear" w:color="auto" w:fill="auto"/>
            <w:tcMar>
              <w:left w:w="57" w:type="dxa"/>
              <w:right w:w="57" w:type="dxa"/>
            </w:tcMar>
            <w:vAlign w:val="center"/>
          </w:tcPr>
          <w:p w14:paraId="1644701E"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5A8DFE2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145CBE9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45079FAF"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5085E2B3"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3B56DCF9"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E67FE2C"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68E9CED" w14:textId="77777777" w:rsidR="002D2364" w:rsidRPr="00242B84" w:rsidRDefault="002D2364" w:rsidP="00EA3437">
            <w:pPr>
              <w:jc w:val="center"/>
              <w:rPr>
                <w:rFonts w:ascii="楷体_GB2312" w:eastAsia="楷体_GB2312" w:hAnsi="Times New Roman"/>
                <w:sz w:val="20"/>
                <w:szCs w:val="21"/>
              </w:rPr>
            </w:pPr>
          </w:p>
        </w:tc>
      </w:tr>
      <w:tr w:rsidR="002D2364" w:rsidRPr="00242B84" w14:paraId="24A3666E" w14:textId="77777777" w:rsidTr="00EA3437">
        <w:trPr>
          <w:trHeight w:val="284"/>
          <w:jc w:val="center"/>
        </w:trPr>
        <w:tc>
          <w:tcPr>
            <w:tcW w:w="907" w:type="dxa"/>
            <w:shd w:val="clear" w:color="auto" w:fill="auto"/>
            <w:tcMar>
              <w:left w:w="57" w:type="dxa"/>
              <w:right w:w="57" w:type="dxa"/>
            </w:tcMar>
            <w:vAlign w:val="center"/>
          </w:tcPr>
          <w:p w14:paraId="3A4829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M05564</w:t>
            </w:r>
          </w:p>
        </w:tc>
        <w:tc>
          <w:tcPr>
            <w:tcW w:w="1764" w:type="dxa"/>
            <w:shd w:val="clear" w:color="auto" w:fill="auto"/>
            <w:tcMar>
              <w:left w:w="57" w:type="dxa"/>
              <w:right w:w="57" w:type="dxa"/>
            </w:tcMar>
            <w:vAlign w:val="center"/>
          </w:tcPr>
          <w:p w14:paraId="7D7831E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区域地质与大地构造</w:t>
            </w:r>
            <w:proofErr w:type="spellEnd"/>
          </w:p>
        </w:tc>
        <w:tc>
          <w:tcPr>
            <w:tcW w:w="549" w:type="dxa"/>
            <w:shd w:val="clear" w:color="auto" w:fill="auto"/>
            <w:tcMar>
              <w:left w:w="57" w:type="dxa"/>
              <w:right w:w="57" w:type="dxa"/>
            </w:tcMar>
            <w:vAlign w:val="center"/>
          </w:tcPr>
          <w:p w14:paraId="072041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7B7D43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616" w:type="dxa"/>
            <w:shd w:val="clear" w:color="auto" w:fill="auto"/>
            <w:tcMar>
              <w:left w:w="57" w:type="dxa"/>
              <w:right w:w="57" w:type="dxa"/>
            </w:tcMar>
            <w:vAlign w:val="center"/>
          </w:tcPr>
          <w:p w14:paraId="0FA3F467"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1FE3DF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464" w:type="dxa"/>
            <w:shd w:val="clear" w:color="auto" w:fill="auto"/>
            <w:tcMar>
              <w:left w:w="57" w:type="dxa"/>
              <w:right w:w="57" w:type="dxa"/>
            </w:tcMar>
            <w:vAlign w:val="center"/>
          </w:tcPr>
          <w:p w14:paraId="0400E673"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19573D0"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D88C894"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383C3B0"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0F6FC52"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5E3AB745"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D95B7F9"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3BF8022" w14:textId="77777777" w:rsidR="002D2364" w:rsidRPr="00242B84" w:rsidRDefault="002D2364" w:rsidP="00EA3437">
            <w:pPr>
              <w:jc w:val="center"/>
              <w:rPr>
                <w:rFonts w:ascii="楷体_GB2312" w:eastAsia="楷体_GB2312" w:hAnsi="Times New Roman"/>
                <w:sz w:val="20"/>
                <w:szCs w:val="21"/>
              </w:rPr>
            </w:pPr>
          </w:p>
        </w:tc>
      </w:tr>
      <w:tr w:rsidR="002D2364" w:rsidRPr="00242B84" w14:paraId="5F05A161" w14:textId="77777777" w:rsidTr="00EA3437">
        <w:trPr>
          <w:trHeight w:val="284"/>
          <w:jc w:val="center"/>
        </w:trPr>
        <w:tc>
          <w:tcPr>
            <w:tcW w:w="907" w:type="dxa"/>
            <w:shd w:val="clear" w:color="auto" w:fill="auto"/>
            <w:tcMar>
              <w:left w:w="57" w:type="dxa"/>
              <w:right w:w="57" w:type="dxa"/>
            </w:tcMar>
            <w:vAlign w:val="center"/>
          </w:tcPr>
          <w:p w14:paraId="2B9D47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M05566</w:t>
            </w:r>
          </w:p>
        </w:tc>
        <w:tc>
          <w:tcPr>
            <w:tcW w:w="1764" w:type="dxa"/>
            <w:shd w:val="clear" w:color="auto" w:fill="auto"/>
            <w:tcMar>
              <w:left w:w="57" w:type="dxa"/>
              <w:right w:w="57" w:type="dxa"/>
            </w:tcMar>
            <w:vAlign w:val="center"/>
          </w:tcPr>
          <w:p w14:paraId="4BD77183"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数字地质学B</w:t>
            </w:r>
            <w:proofErr w:type="spellEnd"/>
          </w:p>
        </w:tc>
        <w:tc>
          <w:tcPr>
            <w:tcW w:w="549" w:type="dxa"/>
            <w:shd w:val="clear" w:color="auto" w:fill="auto"/>
            <w:tcMar>
              <w:left w:w="57" w:type="dxa"/>
              <w:right w:w="57" w:type="dxa"/>
            </w:tcMar>
            <w:vAlign w:val="center"/>
          </w:tcPr>
          <w:p w14:paraId="232A8E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32B22AC5"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781FA00E"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704C26C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464" w:type="dxa"/>
            <w:shd w:val="clear" w:color="auto" w:fill="auto"/>
            <w:tcMar>
              <w:left w:w="57" w:type="dxa"/>
              <w:right w:w="57" w:type="dxa"/>
            </w:tcMar>
            <w:vAlign w:val="center"/>
          </w:tcPr>
          <w:p w14:paraId="34789D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123EFF0F"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5CBA7D6"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0F277DC"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0ED18D3"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12DE31B1"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1252160"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87E440E" w14:textId="77777777" w:rsidR="002D2364" w:rsidRPr="00242B84" w:rsidRDefault="002D2364" w:rsidP="00EA3437">
            <w:pPr>
              <w:jc w:val="center"/>
              <w:rPr>
                <w:rFonts w:ascii="楷体_GB2312" w:eastAsia="楷体_GB2312" w:hAnsi="Times New Roman"/>
                <w:sz w:val="20"/>
                <w:szCs w:val="21"/>
              </w:rPr>
            </w:pPr>
          </w:p>
        </w:tc>
      </w:tr>
      <w:tr w:rsidR="002D2364" w:rsidRPr="00242B84" w14:paraId="6C18618C" w14:textId="77777777" w:rsidTr="00EA3437">
        <w:trPr>
          <w:trHeight w:val="284"/>
          <w:jc w:val="center"/>
        </w:trPr>
        <w:tc>
          <w:tcPr>
            <w:tcW w:w="907" w:type="dxa"/>
            <w:shd w:val="clear" w:color="auto" w:fill="auto"/>
            <w:tcMar>
              <w:left w:w="57" w:type="dxa"/>
              <w:right w:w="57" w:type="dxa"/>
            </w:tcMar>
            <w:vAlign w:val="center"/>
          </w:tcPr>
          <w:p w14:paraId="760CED5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M05568</w:t>
            </w:r>
          </w:p>
        </w:tc>
        <w:tc>
          <w:tcPr>
            <w:tcW w:w="1764" w:type="dxa"/>
            <w:shd w:val="clear" w:color="auto" w:fill="auto"/>
            <w:tcMar>
              <w:left w:w="57" w:type="dxa"/>
              <w:right w:w="57" w:type="dxa"/>
            </w:tcMar>
            <w:vAlign w:val="center"/>
          </w:tcPr>
          <w:p w14:paraId="68F9FA0B"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有机岩石学</w:t>
            </w:r>
            <w:r w:rsidRPr="00242B84">
              <w:rPr>
                <w:rFonts w:ascii="楷体_GB2312" w:eastAsia="楷体_GB2312" w:hAnsi="Times New Roman" w:hint="eastAsia"/>
                <w:bCs/>
                <w:sz w:val="20"/>
                <w:szCs w:val="21"/>
              </w:rPr>
              <w:t>（双语</w:t>
            </w:r>
            <w:proofErr w:type="spellEnd"/>
            <w:r w:rsidRPr="00242B84">
              <w:rPr>
                <w:rFonts w:ascii="楷体_GB2312" w:eastAsia="楷体_GB2312" w:hAnsi="Times New Roman" w:hint="eastAsia"/>
                <w:bCs/>
                <w:sz w:val="20"/>
                <w:szCs w:val="21"/>
              </w:rPr>
              <w:t>）</w:t>
            </w:r>
          </w:p>
        </w:tc>
        <w:tc>
          <w:tcPr>
            <w:tcW w:w="549" w:type="dxa"/>
            <w:shd w:val="clear" w:color="auto" w:fill="auto"/>
            <w:tcMar>
              <w:left w:w="57" w:type="dxa"/>
              <w:right w:w="57" w:type="dxa"/>
            </w:tcMar>
            <w:vAlign w:val="center"/>
          </w:tcPr>
          <w:p w14:paraId="58FA774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1BBF8FC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616" w:type="dxa"/>
            <w:shd w:val="clear" w:color="auto" w:fill="auto"/>
            <w:tcMar>
              <w:left w:w="57" w:type="dxa"/>
              <w:right w:w="57" w:type="dxa"/>
            </w:tcMar>
            <w:vAlign w:val="center"/>
          </w:tcPr>
          <w:p w14:paraId="1EFA9D3B"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0F6EAA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464" w:type="dxa"/>
            <w:shd w:val="clear" w:color="auto" w:fill="auto"/>
            <w:tcMar>
              <w:left w:w="57" w:type="dxa"/>
              <w:right w:w="57" w:type="dxa"/>
            </w:tcMar>
            <w:vAlign w:val="center"/>
          </w:tcPr>
          <w:p w14:paraId="2382DCE9"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6E618D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2F783360"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157AB97"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0B5E7ECC"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433321C4"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BA324E3"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5CCAD348" w14:textId="77777777" w:rsidR="002D2364" w:rsidRPr="00242B84" w:rsidRDefault="002D2364" w:rsidP="00EA3437">
            <w:pPr>
              <w:jc w:val="center"/>
              <w:rPr>
                <w:rFonts w:ascii="楷体_GB2312" w:eastAsia="楷体_GB2312" w:hAnsi="Times New Roman"/>
                <w:sz w:val="20"/>
                <w:szCs w:val="21"/>
              </w:rPr>
            </w:pPr>
          </w:p>
        </w:tc>
      </w:tr>
      <w:tr w:rsidR="002D2364" w:rsidRPr="00242B84" w14:paraId="4EBEBBCA" w14:textId="77777777" w:rsidTr="00EA3437">
        <w:trPr>
          <w:trHeight w:val="284"/>
          <w:jc w:val="center"/>
        </w:trPr>
        <w:tc>
          <w:tcPr>
            <w:tcW w:w="907" w:type="dxa"/>
            <w:shd w:val="clear" w:color="auto" w:fill="auto"/>
            <w:tcMar>
              <w:left w:w="57" w:type="dxa"/>
              <w:right w:w="57" w:type="dxa"/>
            </w:tcMar>
            <w:vAlign w:val="center"/>
          </w:tcPr>
          <w:p w14:paraId="7E6323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M05569</w:t>
            </w:r>
          </w:p>
        </w:tc>
        <w:tc>
          <w:tcPr>
            <w:tcW w:w="1764" w:type="dxa"/>
            <w:shd w:val="clear" w:color="auto" w:fill="auto"/>
            <w:tcMar>
              <w:left w:w="57" w:type="dxa"/>
              <w:right w:w="57" w:type="dxa"/>
            </w:tcMar>
            <w:vAlign w:val="center"/>
          </w:tcPr>
          <w:p w14:paraId="3C513341" w14:textId="77777777" w:rsidR="002D2364" w:rsidRPr="00242B84" w:rsidRDefault="002D2364" w:rsidP="00EA3437">
            <w:pPr>
              <w:rPr>
                <w:rFonts w:ascii="楷体_GB2312" w:eastAsia="楷体_GB2312" w:hAnsi="Times New Roman"/>
                <w:bCs/>
                <w:sz w:val="20"/>
                <w:szCs w:val="21"/>
              </w:rPr>
            </w:pPr>
            <w:proofErr w:type="spellStart"/>
            <w:r w:rsidRPr="00242B84">
              <w:rPr>
                <w:rFonts w:ascii="楷体_GB2312" w:eastAsia="楷体_GB2312" w:hAnsi="Times New Roman"/>
                <w:bCs/>
                <w:sz w:val="20"/>
                <w:szCs w:val="21"/>
              </w:rPr>
              <w:t>矿山地质环境与治理</w:t>
            </w:r>
            <w:proofErr w:type="spellEnd"/>
          </w:p>
        </w:tc>
        <w:tc>
          <w:tcPr>
            <w:tcW w:w="549" w:type="dxa"/>
            <w:shd w:val="clear" w:color="auto" w:fill="auto"/>
            <w:tcMar>
              <w:left w:w="57" w:type="dxa"/>
              <w:right w:w="57" w:type="dxa"/>
            </w:tcMar>
            <w:vAlign w:val="center"/>
          </w:tcPr>
          <w:p w14:paraId="122817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271CA5B6"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110E0C04"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62EFA13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464" w:type="dxa"/>
            <w:shd w:val="clear" w:color="auto" w:fill="auto"/>
            <w:tcMar>
              <w:left w:w="57" w:type="dxa"/>
              <w:right w:w="57" w:type="dxa"/>
            </w:tcMar>
            <w:vAlign w:val="center"/>
          </w:tcPr>
          <w:p w14:paraId="1E087175"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4F54B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114B33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0CFE5400"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3E935FB"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74C89793"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E6BE7D9"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CAA5D01" w14:textId="77777777" w:rsidR="002D2364" w:rsidRPr="00242B84" w:rsidRDefault="002D2364" w:rsidP="00EA3437">
            <w:pPr>
              <w:jc w:val="center"/>
              <w:rPr>
                <w:rFonts w:ascii="楷体_GB2312" w:eastAsia="楷体_GB2312" w:hAnsi="Times New Roman"/>
                <w:sz w:val="20"/>
                <w:szCs w:val="21"/>
              </w:rPr>
            </w:pPr>
          </w:p>
        </w:tc>
      </w:tr>
      <w:tr w:rsidR="002D2364" w:rsidRPr="00242B84" w14:paraId="6497B552" w14:textId="77777777" w:rsidTr="00EA3437">
        <w:trPr>
          <w:trHeight w:val="284"/>
          <w:jc w:val="center"/>
        </w:trPr>
        <w:tc>
          <w:tcPr>
            <w:tcW w:w="907" w:type="dxa"/>
            <w:shd w:val="clear" w:color="auto" w:fill="auto"/>
            <w:tcMar>
              <w:left w:w="57" w:type="dxa"/>
              <w:right w:w="57" w:type="dxa"/>
            </w:tcMar>
            <w:vAlign w:val="center"/>
          </w:tcPr>
          <w:p w14:paraId="063718B7" w14:textId="77777777" w:rsidR="002D2364" w:rsidRPr="00242B84" w:rsidRDefault="002D2364" w:rsidP="00EA3437">
            <w:pPr>
              <w:jc w:val="center"/>
              <w:rPr>
                <w:rFonts w:ascii="楷体_GB2312" w:eastAsia="楷体_GB2312" w:hAnsi="Times New Roman"/>
                <w:sz w:val="20"/>
                <w:szCs w:val="21"/>
              </w:rPr>
            </w:pPr>
          </w:p>
        </w:tc>
        <w:tc>
          <w:tcPr>
            <w:tcW w:w="8353" w:type="dxa"/>
            <w:gridSpan w:val="13"/>
            <w:shd w:val="clear" w:color="auto" w:fill="auto"/>
            <w:tcMar>
              <w:left w:w="57" w:type="dxa"/>
              <w:right w:w="57" w:type="dxa"/>
            </w:tcMar>
            <w:vAlign w:val="center"/>
          </w:tcPr>
          <w:p w14:paraId="0ABBE04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非常规能源课组</w:t>
            </w:r>
            <w:proofErr w:type="spellEnd"/>
          </w:p>
        </w:tc>
      </w:tr>
      <w:tr w:rsidR="002D2364" w:rsidRPr="00242B84" w14:paraId="7FFB82B2" w14:textId="77777777" w:rsidTr="00EA3437">
        <w:trPr>
          <w:trHeight w:val="284"/>
          <w:jc w:val="center"/>
        </w:trPr>
        <w:tc>
          <w:tcPr>
            <w:tcW w:w="907" w:type="dxa"/>
            <w:shd w:val="clear" w:color="auto" w:fill="auto"/>
            <w:tcMar>
              <w:left w:w="57" w:type="dxa"/>
              <w:right w:w="57" w:type="dxa"/>
            </w:tcMar>
            <w:vAlign w:val="center"/>
          </w:tcPr>
          <w:p w14:paraId="2B13E7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M05570</w:t>
            </w:r>
          </w:p>
        </w:tc>
        <w:tc>
          <w:tcPr>
            <w:tcW w:w="1764" w:type="dxa"/>
            <w:shd w:val="clear" w:color="auto" w:fill="auto"/>
            <w:tcMar>
              <w:left w:w="57" w:type="dxa"/>
              <w:right w:w="57" w:type="dxa"/>
            </w:tcMar>
            <w:vAlign w:val="center"/>
          </w:tcPr>
          <w:p w14:paraId="3595A1E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渗流力学</w:t>
            </w:r>
            <w:proofErr w:type="spellEnd"/>
          </w:p>
        </w:tc>
        <w:tc>
          <w:tcPr>
            <w:tcW w:w="549" w:type="dxa"/>
            <w:shd w:val="clear" w:color="auto" w:fill="auto"/>
            <w:tcMar>
              <w:left w:w="57" w:type="dxa"/>
              <w:right w:w="57" w:type="dxa"/>
            </w:tcMar>
            <w:vAlign w:val="center"/>
          </w:tcPr>
          <w:p w14:paraId="487092A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21B7D17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616" w:type="dxa"/>
            <w:shd w:val="clear" w:color="auto" w:fill="auto"/>
            <w:tcMar>
              <w:left w:w="57" w:type="dxa"/>
              <w:right w:w="57" w:type="dxa"/>
            </w:tcMar>
            <w:vAlign w:val="center"/>
          </w:tcPr>
          <w:p w14:paraId="23EA8051"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764979F7"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7BD8F110"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CA4E83A"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6D6DC4D2"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27249EA2"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2E66785"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1C1E3BC6"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EE7E854"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1C8D0B5" w14:textId="77777777" w:rsidR="002D2364" w:rsidRPr="00242B84" w:rsidRDefault="002D2364" w:rsidP="00EA3437">
            <w:pPr>
              <w:jc w:val="center"/>
              <w:rPr>
                <w:rFonts w:ascii="楷体_GB2312" w:eastAsia="楷体_GB2312" w:hAnsi="Times New Roman"/>
                <w:sz w:val="20"/>
                <w:szCs w:val="21"/>
              </w:rPr>
            </w:pPr>
          </w:p>
        </w:tc>
      </w:tr>
      <w:tr w:rsidR="002D2364" w:rsidRPr="00242B84" w14:paraId="082F5031" w14:textId="77777777" w:rsidTr="00EA3437">
        <w:trPr>
          <w:trHeight w:val="284"/>
          <w:jc w:val="center"/>
        </w:trPr>
        <w:tc>
          <w:tcPr>
            <w:tcW w:w="907" w:type="dxa"/>
            <w:shd w:val="clear" w:color="auto" w:fill="auto"/>
            <w:tcMar>
              <w:left w:w="57" w:type="dxa"/>
              <w:right w:w="57" w:type="dxa"/>
            </w:tcMar>
            <w:vAlign w:val="center"/>
          </w:tcPr>
          <w:p w14:paraId="6ED1E9C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M05568</w:t>
            </w:r>
          </w:p>
        </w:tc>
        <w:tc>
          <w:tcPr>
            <w:tcW w:w="1764" w:type="dxa"/>
            <w:shd w:val="clear" w:color="auto" w:fill="auto"/>
            <w:tcMar>
              <w:left w:w="57" w:type="dxa"/>
              <w:right w:w="57" w:type="dxa"/>
            </w:tcMar>
            <w:vAlign w:val="center"/>
          </w:tcPr>
          <w:p w14:paraId="0602BF6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有机岩石学</w:t>
            </w:r>
            <w:r w:rsidRPr="00242B84">
              <w:rPr>
                <w:rFonts w:ascii="楷体_GB2312" w:eastAsia="楷体_GB2312" w:hAnsi="Times New Roman" w:hint="eastAsia"/>
                <w:bCs/>
                <w:sz w:val="20"/>
                <w:szCs w:val="21"/>
              </w:rPr>
              <w:t>（双语</w:t>
            </w:r>
            <w:proofErr w:type="spellEnd"/>
            <w:r w:rsidRPr="00242B84">
              <w:rPr>
                <w:rFonts w:ascii="楷体_GB2312" w:eastAsia="楷体_GB2312" w:hAnsi="Times New Roman" w:hint="eastAsia"/>
                <w:bCs/>
                <w:sz w:val="20"/>
                <w:szCs w:val="21"/>
              </w:rPr>
              <w:t>）</w:t>
            </w:r>
          </w:p>
        </w:tc>
        <w:tc>
          <w:tcPr>
            <w:tcW w:w="549" w:type="dxa"/>
            <w:shd w:val="clear" w:color="auto" w:fill="auto"/>
            <w:tcMar>
              <w:left w:w="57" w:type="dxa"/>
              <w:right w:w="57" w:type="dxa"/>
            </w:tcMar>
            <w:vAlign w:val="center"/>
          </w:tcPr>
          <w:p w14:paraId="327698B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0ACE19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616" w:type="dxa"/>
            <w:shd w:val="clear" w:color="auto" w:fill="auto"/>
            <w:tcMar>
              <w:left w:w="57" w:type="dxa"/>
              <w:right w:w="57" w:type="dxa"/>
            </w:tcMar>
            <w:vAlign w:val="center"/>
          </w:tcPr>
          <w:p w14:paraId="1FB4F5A1"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7C3FE8D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464" w:type="dxa"/>
            <w:shd w:val="clear" w:color="auto" w:fill="auto"/>
            <w:tcMar>
              <w:left w:w="57" w:type="dxa"/>
              <w:right w:w="57" w:type="dxa"/>
            </w:tcMar>
            <w:vAlign w:val="center"/>
          </w:tcPr>
          <w:p w14:paraId="3AD39722"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6259BAE8"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27644208"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C45E806"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0E31415"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128644AB"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4052232"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3FDBC59" w14:textId="77777777" w:rsidR="002D2364" w:rsidRPr="00242B84" w:rsidRDefault="002D2364" w:rsidP="00EA3437">
            <w:pPr>
              <w:jc w:val="center"/>
              <w:rPr>
                <w:rFonts w:ascii="楷体_GB2312" w:eastAsia="楷体_GB2312" w:hAnsi="Times New Roman"/>
                <w:sz w:val="20"/>
                <w:szCs w:val="21"/>
              </w:rPr>
            </w:pPr>
          </w:p>
        </w:tc>
      </w:tr>
      <w:tr w:rsidR="002D2364" w:rsidRPr="00242B84" w14:paraId="1B33F84C" w14:textId="77777777" w:rsidTr="00EA3437">
        <w:trPr>
          <w:trHeight w:val="284"/>
          <w:jc w:val="center"/>
        </w:trPr>
        <w:tc>
          <w:tcPr>
            <w:tcW w:w="907" w:type="dxa"/>
            <w:shd w:val="clear" w:color="auto" w:fill="auto"/>
            <w:tcMar>
              <w:left w:w="57" w:type="dxa"/>
              <w:right w:w="57" w:type="dxa"/>
            </w:tcMar>
            <w:vAlign w:val="center"/>
          </w:tcPr>
          <w:p w14:paraId="1A2421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M05572</w:t>
            </w:r>
          </w:p>
        </w:tc>
        <w:tc>
          <w:tcPr>
            <w:tcW w:w="1764" w:type="dxa"/>
            <w:shd w:val="clear" w:color="auto" w:fill="auto"/>
            <w:tcMar>
              <w:left w:w="57" w:type="dxa"/>
              <w:right w:w="57" w:type="dxa"/>
            </w:tcMar>
            <w:vAlign w:val="center"/>
          </w:tcPr>
          <w:p w14:paraId="7728B999"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非常规天然气地质学</w:t>
            </w:r>
            <w:proofErr w:type="spellEnd"/>
          </w:p>
        </w:tc>
        <w:tc>
          <w:tcPr>
            <w:tcW w:w="549" w:type="dxa"/>
            <w:shd w:val="clear" w:color="auto" w:fill="auto"/>
            <w:tcMar>
              <w:left w:w="57" w:type="dxa"/>
              <w:right w:w="57" w:type="dxa"/>
            </w:tcMar>
            <w:vAlign w:val="center"/>
          </w:tcPr>
          <w:p w14:paraId="7065216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72C08D1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616" w:type="dxa"/>
            <w:shd w:val="clear" w:color="auto" w:fill="auto"/>
            <w:tcMar>
              <w:left w:w="57" w:type="dxa"/>
              <w:right w:w="57" w:type="dxa"/>
            </w:tcMar>
            <w:vAlign w:val="center"/>
          </w:tcPr>
          <w:p w14:paraId="5FF1AF9A"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55EA97B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464" w:type="dxa"/>
            <w:shd w:val="clear" w:color="auto" w:fill="auto"/>
            <w:tcMar>
              <w:left w:w="57" w:type="dxa"/>
              <w:right w:w="57" w:type="dxa"/>
            </w:tcMar>
            <w:vAlign w:val="center"/>
          </w:tcPr>
          <w:p w14:paraId="23CB091F"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F29A23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3B41A5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6079C0B5"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9E2C475"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4B979B23"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227775E"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F1B08F9" w14:textId="77777777" w:rsidR="002D2364" w:rsidRPr="00242B84" w:rsidRDefault="002D2364" w:rsidP="00EA3437">
            <w:pPr>
              <w:jc w:val="center"/>
              <w:rPr>
                <w:rFonts w:ascii="楷体_GB2312" w:eastAsia="楷体_GB2312" w:hAnsi="Times New Roman"/>
                <w:sz w:val="20"/>
                <w:szCs w:val="21"/>
              </w:rPr>
            </w:pPr>
          </w:p>
        </w:tc>
      </w:tr>
      <w:tr w:rsidR="002D2364" w:rsidRPr="00242B84" w14:paraId="6D704E43" w14:textId="77777777" w:rsidTr="00EA3437">
        <w:trPr>
          <w:trHeight w:val="284"/>
          <w:jc w:val="center"/>
        </w:trPr>
        <w:tc>
          <w:tcPr>
            <w:tcW w:w="907" w:type="dxa"/>
            <w:shd w:val="clear" w:color="auto" w:fill="auto"/>
            <w:tcMar>
              <w:left w:w="57" w:type="dxa"/>
              <w:right w:w="57" w:type="dxa"/>
            </w:tcMar>
            <w:vAlign w:val="center"/>
          </w:tcPr>
          <w:p w14:paraId="33C94C2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lastRenderedPageBreak/>
              <w:t>M05571</w:t>
            </w:r>
          </w:p>
        </w:tc>
        <w:tc>
          <w:tcPr>
            <w:tcW w:w="1764" w:type="dxa"/>
            <w:shd w:val="clear" w:color="auto" w:fill="auto"/>
            <w:tcMar>
              <w:left w:w="57" w:type="dxa"/>
              <w:right w:w="57" w:type="dxa"/>
            </w:tcMar>
            <w:vAlign w:val="center"/>
          </w:tcPr>
          <w:p w14:paraId="4C7B7E7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新能源概论（双语</w:t>
            </w:r>
            <w:proofErr w:type="spellEnd"/>
            <w:r w:rsidRPr="00242B84">
              <w:rPr>
                <w:rFonts w:ascii="楷体_GB2312" w:eastAsia="楷体_GB2312" w:hAnsi="Times New Roman"/>
                <w:sz w:val="20"/>
                <w:szCs w:val="21"/>
              </w:rPr>
              <w:t>）</w:t>
            </w:r>
          </w:p>
        </w:tc>
        <w:tc>
          <w:tcPr>
            <w:tcW w:w="549" w:type="dxa"/>
            <w:shd w:val="clear" w:color="auto" w:fill="auto"/>
            <w:tcMar>
              <w:left w:w="57" w:type="dxa"/>
              <w:right w:w="57" w:type="dxa"/>
            </w:tcMar>
            <w:vAlign w:val="center"/>
          </w:tcPr>
          <w:p w14:paraId="38B040B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5CAFE5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616" w:type="dxa"/>
            <w:shd w:val="clear" w:color="auto" w:fill="auto"/>
            <w:tcMar>
              <w:left w:w="57" w:type="dxa"/>
              <w:right w:w="57" w:type="dxa"/>
            </w:tcMar>
            <w:vAlign w:val="center"/>
          </w:tcPr>
          <w:p w14:paraId="630C04D4"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5F221C12"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3A9BBD53"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03BAEA6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34BE3AD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00E34AE2"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2ABC633F"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183822A2"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C956F6A"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BE00D70" w14:textId="77777777" w:rsidR="002D2364" w:rsidRPr="00242B84" w:rsidRDefault="002D2364" w:rsidP="00EA3437">
            <w:pPr>
              <w:jc w:val="center"/>
              <w:rPr>
                <w:rFonts w:ascii="楷体_GB2312" w:eastAsia="楷体_GB2312" w:hAnsi="Times New Roman"/>
                <w:sz w:val="20"/>
                <w:szCs w:val="21"/>
              </w:rPr>
            </w:pPr>
          </w:p>
        </w:tc>
      </w:tr>
      <w:tr w:rsidR="002D2364" w:rsidRPr="00242B84" w14:paraId="792D34B5" w14:textId="77777777" w:rsidTr="00EA3437">
        <w:trPr>
          <w:trHeight w:val="284"/>
          <w:jc w:val="center"/>
        </w:trPr>
        <w:tc>
          <w:tcPr>
            <w:tcW w:w="907" w:type="dxa"/>
            <w:shd w:val="clear" w:color="auto" w:fill="auto"/>
            <w:tcMar>
              <w:left w:w="57" w:type="dxa"/>
              <w:right w:w="57" w:type="dxa"/>
            </w:tcMar>
            <w:vAlign w:val="center"/>
          </w:tcPr>
          <w:p w14:paraId="087752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M05573</w:t>
            </w:r>
          </w:p>
        </w:tc>
        <w:tc>
          <w:tcPr>
            <w:tcW w:w="1764" w:type="dxa"/>
            <w:shd w:val="clear" w:color="auto" w:fill="auto"/>
            <w:tcMar>
              <w:left w:w="57" w:type="dxa"/>
              <w:right w:w="57" w:type="dxa"/>
            </w:tcMar>
            <w:vAlign w:val="center"/>
          </w:tcPr>
          <w:p w14:paraId="64A8DE4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地热学基础</w:t>
            </w:r>
            <w:proofErr w:type="spellEnd"/>
          </w:p>
        </w:tc>
        <w:tc>
          <w:tcPr>
            <w:tcW w:w="549" w:type="dxa"/>
            <w:shd w:val="clear" w:color="auto" w:fill="auto"/>
            <w:tcMar>
              <w:left w:w="57" w:type="dxa"/>
              <w:right w:w="57" w:type="dxa"/>
            </w:tcMar>
            <w:vAlign w:val="center"/>
          </w:tcPr>
          <w:p w14:paraId="3D64E93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6353DA7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616" w:type="dxa"/>
            <w:shd w:val="clear" w:color="auto" w:fill="auto"/>
            <w:tcMar>
              <w:left w:w="57" w:type="dxa"/>
              <w:right w:w="57" w:type="dxa"/>
            </w:tcMar>
            <w:vAlign w:val="center"/>
          </w:tcPr>
          <w:p w14:paraId="22F1E2C0"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3494A4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464" w:type="dxa"/>
            <w:shd w:val="clear" w:color="auto" w:fill="auto"/>
            <w:tcMar>
              <w:left w:w="57" w:type="dxa"/>
              <w:right w:w="57" w:type="dxa"/>
            </w:tcMar>
            <w:vAlign w:val="center"/>
          </w:tcPr>
          <w:p w14:paraId="45760BFF"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5CB71A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77777A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3D9E55EB"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7E52F641"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4FBE0C4E"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48EAED5E"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7A1119A" w14:textId="77777777" w:rsidR="002D2364" w:rsidRPr="00242B84" w:rsidRDefault="002D2364" w:rsidP="00EA3437">
            <w:pPr>
              <w:jc w:val="center"/>
              <w:rPr>
                <w:rFonts w:ascii="楷体_GB2312" w:eastAsia="楷体_GB2312" w:hAnsi="Times New Roman"/>
                <w:sz w:val="20"/>
                <w:szCs w:val="21"/>
              </w:rPr>
            </w:pPr>
          </w:p>
        </w:tc>
      </w:tr>
      <w:tr w:rsidR="002D2364" w:rsidRPr="00242B84" w14:paraId="295E8CD5" w14:textId="77777777" w:rsidTr="00EA3437">
        <w:trPr>
          <w:trHeight w:val="284"/>
          <w:jc w:val="center"/>
        </w:trPr>
        <w:tc>
          <w:tcPr>
            <w:tcW w:w="907" w:type="dxa"/>
            <w:shd w:val="clear" w:color="auto" w:fill="auto"/>
            <w:tcMar>
              <w:left w:w="57" w:type="dxa"/>
              <w:right w:w="57" w:type="dxa"/>
            </w:tcMar>
            <w:vAlign w:val="center"/>
          </w:tcPr>
          <w:p w14:paraId="564BF6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M05574</w:t>
            </w:r>
          </w:p>
        </w:tc>
        <w:tc>
          <w:tcPr>
            <w:tcW w:w="1764" w:type="dxa"/>
            <w:shd w:val="clear" w:color="auto" w:fill="auto"/>
            <w:tcMar>
              <w:left w:w="57" w:type="dxa"/>
              <w:right w:w="57" w:type="dxa"/>
            </w:tcMar>
            <w:vAlign w:val="center"/>
          </w:tcPr>
          <w:p w14:paraId="3B29F7C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非常规能源开采工程</w:t>
            </w:r>
            <w:proofErr w:type="spellEnd"/>
          </w:p>
        </w:tc>
        <w:tc>
          <w:tcPr>
            <w:tcW w:w="549" w:type="dxa"/>
            <w:shd w:val="clear" w:color="auto" w:fill="auto"/>
            <w:tcMar>
              <w:left w:w="57" w:type="dxa"/>
              <w:right w:w="57" w:type="dxa"/>
            </w:tcMar>
            <w:vAlign w:val="center"/>
          </w:tcPr>
          <w:p w14:paraId="54147972"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083DB90"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4D8AF24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67" w:type="dxa"/>
            <w:shd w:val="clear" w:color="auto" w:fill="auto"/>
            <w:tcMar>
              <w:left w:w="57" w:type="dxa"/>
              <w:right w:w="57" w:type="dxa"/>
            </w:tcMar>
            <w:vAlign w:val="center"/>
          </w:tcPr>
          <w:p w14:paraId="667DC597"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0212215A"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0C9637F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79EDB0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2E8727AC"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209B719"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19C1E3BF"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E4AC990"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56237579" w14:textId="77777777" w:rsidR="002D2364" w:rsidRPr="00242B84" w:rsidRDefault="002D2364" w:rsidP="00EA3437">
            <w:pPr>
              <w:jc w:val="center"/>
              <w:rPr>
                <w:rFonts w:ascii="楷体_GB2312" w:eastAsia="楷体_GB2312" w:hAnsi="Times New Roman"/>
                <w:sz w:val="20"/>
                <w:szCs w:val="21"/>
              </w:rPr>
            </w:pPr>
          </w:p>
        </w:tc>
      </w:tr>
      <w:tr w:rsidR="002D2364" w:rsidRPr="00242B84" w14:paraId="247416FB" w14:textId="77777777" w:rsidTr="00EA3437">
        <w:trPr>
          <w:trHeight w:val="284"/>
          <w:jc w:val="center"/>
        </w:trPr>
        <w:tc>
          <w:tcPr>
            <w:tcW w:w="907" w:type="dxa"/>
            <w:shd w:val="clear" w:color="auto" w:fill="auto"/>
            <w:tcMar>
              <w:left w:w="57" w:type="dxa"/>
              <w:right w:w="57" w:type="dxa"/>
            </w:tcMar>
            <w:vAlign w:val="center"/>
          </w:tcPr>
          <w:p w14:paraId="2B4D941B" w14:textId="77777777" w:rsidR="002D2364" w:rsidRPr="00242B84" w:rsidRDefault="002D2364" w:rsidP="00EA3437">
            <w:pPr>
              <w:jc w:val="center"/>
              <w:rPr>
                <w:rFonts w:ascii="楷体_GB2312" w:eastAsia="楷体_GB2312" w:hAnsi="Times New Roman"/>
                <w:sz w:val="20"/>
                <w:szCs w:val="21"/>
              </w:rPr>
            </w:pPr>
          </w:p>
        </w:tc>
        <w:tc>
          <w:tcPr>
            <w:tcW w:w="8353" w:type="dxa"/>
            <w:gridSpan w:val="13"/>
            <w:shd w:val="clear" w:color="auto" w:fill="auto"/>
            <w:tcMar>
              <w:left w:w="57" w:type="dxa"/>
              <w:right w:w="57" w:type="dxa"/>
            </w:tcMar>
            <w:vAlign w:val="center"/>
          </w:tcPr>
          <w:p w14:paraId="5A37A9A5"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环境地质课组</w:t>
            </w:r>
            <w:proofErr w:type="spellEnd"/>
          </w:p>
        </w:tc>
      </w:tr>
      <w:tr w:rsidR="002D2364" w:rsidRPr="00242B84" w14:paraId="187358AD" w14:textId="77777777" w:rsidTr="00EA3437">
        <w:trPr>
          <w:trHeight w:val="284"/>
          <w:jc w:val="center"/>
        </w:trPr>
        <w:tc>
          <w:tcPr>
            <w:tcW w:w="907" w:type="dxa"/>
            <w:shd w:val="clear" w:color="auto" w:fill="auto"/>
            <w:tcMar>
              <w:left w:w="57" w:type="dxa"/>
              <w:right w:w="57" w:type="dxa"/>
            </w:tcMar>
            <w:vAlign w:val="center"/>
          </w:tcPr>
          <w:p w14:paraId="14A24E3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M05575</w:t>
            </w:r>
          </w:p>
        </w:tc>
        <w:tc>
          <w:tcPr>
            <w:tcW w:w="1764" w:type="dxa"/>
            <w:shd w:val="clear" w:color="auto" w:fill="auto"/>
            <w:tcMar>
              <w:left w:w="57" w:type="dxa"/>
              <w:right w:w="57" w:type="dxa"/>
            </w:tcMar>
            <w:vAlign w:val="center"/>
          </w:tcPr>
          <w:p w14:paraId="319F3BD8"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地貌学与第四纪地质学</w:t>
            </w:r>
          </w:p>
        </w:tc>
        <w:tc>
          <w:tcPr>
            <w:tcW w:w="549" w:type="dxa"/>
            <w:shd w:val="clear" w:color="auto" w:fill="auto"/>
            <w:tcMar>
              <w:left w:w="57" w:type="dxa"/>
              <w:right w:w="57" w:type="dxa"/>
            </w:tcMar>
            <w:vAlign w:val="center"/>
          </w:tcPr>
          <w:p w14:paraId="44C79939" w14:textId="77777777" w:rsidR="002D2364" w:rsidRPr="00242B84" w:rsidRDefault="002D2364" w:rsidP="00EA3437">
            <w:pPr>
              <w:jc w:val="center"/>
              <w:rPr>
                <w:rFonts w:ascii="楷体_GB2312" w:eastAsia="楷体_GB2312" w:hAnsi="Times New Roman"/>
                <w:sz w:val="20"/>
                <w:szCs w:val="21"/>
                <w:lang w:eastAsia="zh-CN"/>
              </w:rPr>
            </w:pPr>
          </w:p>
        </w:tc>
        <w:tc>
          <w:tcPr>
            <w:tcW w:w="549" w:type="dxa"/>
            <w:shd w:val="clear" w:color="auto" w:fill="auto"/>
            <w:tcMar>
              <w:left w:w="57" w:type="dxa"/>
              <w:right w:w="57" w:type="dxa"/>
            </w:tcMar>
            <w:vAlign w:val="center"/>
          </w:tcPr>
          <w:p w14:paraId="384DEBAF" w14:textId="77777777" w:rsidR="002D2364" w:rsidRPr="00242B84" w:rsidRDefault="002D2364" w:rsidP="00EA3437">
            <w:pPr>
              <w:jc w:val="center"/>
              <w:rPr>
                <w:rFonts w:ascii="楷体_GB2312" w:eastAsia="楷体_GB2312" w:hAnsi="Times New Roman"/>
                <w:sz w:val="20"/>
                <w:szCs w:val="21"/>
                <w:lang w:eastAsia="zh-CN"/>
              </w:rPr>
            </w:pPr>
          </w:p>
        </w:tc>
        <w:tc>
          <w:tcPr>
            <w:tcW w:w="616" w:type="dxa"/>
            <w:shd w:val="clear" w:color="auto" w:fill="auto"/>
            <w:tcMar>
              <w:left w:w="57" w:type="dxa"/>
              <w:right w:w="57" w:type="dxa"/>
            </w:tcMar>
            <w:vAlign w:val="center"/>
          </w:tcPr>
          <w:p w14:paraId="20577975" w14:textId="77777777" w:rsidR="002D2364" w:rsidRPr="00242B84" w:rsidRDefault="002D2364" w:rsidP="00EA3437">
            <w:pPr>
              <w:jc w:val="center"/>
              <w:rPr>
                <w:rFonts w:ascii="楷体_GB2312" w:eastAsia="楷体_GB2312" w:hAnsi="Times New Roman"/>
                <w:sz w:val="20"/>
                <w:szCs w:val="21"/>
                <w:lang w:eastAsia="zh-CN"/>
              </w:rPr>
            </w:pPr>
          </w:p>
        </w:tc>
        <w:tc>
          <w:tcPr>
            <w:tcW w:w="567" w:type="dxa"/>
            <w:shd w:val="clear" w:color="auto" w:fill="auto"/>
            <w:tcMar>
              <w:left w:w="57" w:type="dxa"/>
              <w:right w:w="57" w:type="dxa"/>
            </w:tcMar>
            <w:vAlign w:val="center"/>
          </w:tcPr>
          <w:p w14:paraId="56DB52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464" w:type="dxa"/>
            <w:shd w:val="clear" w:color="auto" w:fill="auto"/>
            <w:tcMar>
              <w:left w:w="57" w:type="dxa"/>
              <w:right w:w="57" w:type="dxa"/>
            </w:tcMar>
            <w:vAlign w:val="center"/>
          </w:tcPr>
          <w:p w14:paraId="36E685D3"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4A8BABB"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81071E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49EF4A58"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7C03E31D"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3C2CC4E0"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C898A3D"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388F6DD" w14:textId="77777777" w:rsidR="002D2364" w:rsidRPr="00242B84" w:rsidRDefault="002D2364" w:rsidP="00EA3437">
            <w:pPr>
              <w:jc w:val="center"/>
              <w:rPr>
                <w:rFonts w:ascii="楷体_GB2312" w:eastAsia="楷体_GB2312" w:hAnsi="Times New Roman"/>
                <w:sz w:val="20"/>
                <w:szCs w:val="21"/>
              </w:rPr>
            </w:pPr>
          </w:p>
        </w:tc>
      </w:tr>
      <w:tr w:rsidR="002D2364" w:rsidRPr="00242B84" w14:paraId="62BB7D96" w14:textId="77777777" w:rsidTr="00EA3437">
        <w:trPr>
          <w:trHeight w:val="284"/>
          <w:jc w:val="center"/>
        </w:trPr>
        <w:tc>
          <w:tcPr>
            <w:tcW w:w="907" w:type="dxa"/>
            <w:shd w:val="clear" w:color="auto" w:fill="auto"/>
            <w:tcMar>
              <w:left w:w="57" w:type="dxa"/>
              <w:right w:w="57" w:type="dxa"/>
            </w:tcMar>
            <w:vAlign w:val="center"/>
          </w:tcPr>
          <w:p w14:paraId="1C1D96E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M05576</w:t>
            </w:r>
          </w:p>
        </w:tc>
        <w:tc>
          <w:tcPr>
            <w:tcW w:w="1764" w:type="dxa"/>
            <w:shd w:val="clear" w:color="auto" w:fill="auto"/>
            <w:tcMar>
              <w:left w:w="57" w:type="dxa"/>
              <w:right w:w="57" w:type="dxa"/>
            </w:tcMar>
            <w:vAlign w:val="center"/>
          </w:tcPr>
          <w:p w14:paraId="3632DC4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环境地质学</w:t>
            </w:r>
            <w:proofErr w:type="spellEnd"/>
          </w:p>
        </w:tc>
        <w:tc>
          <w:tcPr>
            <w:tcW w:w="549" w:type="dxa"/>
            <w:shd w:val="clear" w:color="auto" w:fill="auto"/>
            <w:tcMar>
              <w:left w:w="57" w:type="dxa"/>
              <w:right w:w="57" w:type="dxa"/>
            </w:tcMar>
            <w:vAlign w:val="center"/>
          </w:tcPr>
          <w:p w14:paraId="5839911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3381195F"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7AB71372"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5C71F69F"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1B0F157E"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2CB8538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3669F45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19D02060"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6076CA21"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48354A3A"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F6D5EAC"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1D5D0E3" w14:textId="77777777" w:rsidR="002D2364" w:rsidRPr="00242B84" w:rsidRDefault="002D2364" w:rsidP="00EA3437">
            <w:pPr>
              <w:jc w:val="center"/>
              <w:rPr>
                <w:rFonts w:ascii="楷体_GB2312" w:eastAsia="楷体_GB2312" w:hAnsi="Times New Roman"/>
                <w:sz w:val="20"/>
                <w:szCs w:val="21"/>
              </w:rPr>
            </w:pPr>
          </w:p>
        </w:tc>
      </w:tr>
      <w:tr w:rsidR="002D2364" w:rsidRPr="00242B84" w14:paraId="409F625F" w14:textId="77777777" w:rsidTr="00EA3437">
        <w:trPr>
          <w:trHeight w:val="284"/>
          <w:jc w:val="center"/>
        </w:trPr>
        <w:tc>
          <w:tcPr>
            <w:tcW w:w="907" w:type="dxa"/>
            <w:shd w:val="clear" w:color="auto" w:fill="auto"/>
            <w:tcMar>
              <w:left w:w="57" w:type="dxa"/>
              <w:right w:w="57" w:type="dxa"/>
            </w:tcMar>
            <w:vAlign w:val="center"/>
          </w:tcPr>
          <w:p w14:paraId="4DCDDD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M05577</w:t>
            </w:r>
          </w:p>
        </w:tc>
        <w:tc>
          <w:tcPr>
            <w:tcW w:w="1764" w:type="dxa"/>
            <w:shd w:val="clear" w:color="auto" w:fill="auto"/>
            <w:tcMar>
              <w:left w:w="57" w:type="dxa"/>
              <w:right w:w="57" w:type="dxa"/>
            </w:tcMar>
            <w:vAlign w:val="center"/>
          </w:tcPr>
          <w:p w14:paraId="6DBC1FCF"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灾害地质学</w:t>
            </w:r>
            <w:proofErr w:type="spellEnd"/>
          </w:p>
        </w:tc>
        <w:tc>
          <w:tcPr>
            <w:tcW w:w="549" w:type="dxa"/>
            <w:shd w:val="clear" w:color="auto" w:fill="auto"/>
            <w:tcMar>
              <w:left w:w="57" w:type="dxa"/>
              <w:right w:w="57" w:type="dxa"/>
            </w:tcMar>
            <w:vAlign w:val="center"/>
          </w:tcPr>
          <w:p w14:paraId="651D3C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2DA65DA7"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6263AC21"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24CF4D60"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3FD8181E"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6022123C"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62271C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42728015"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DA87B59"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0390D762"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6A37A1B"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28903DCB" w14:textId="77777777" w:rsidR="002D2364" w:rsidRPr="00242B84" w:rsidRDefault="002D2364" w:rsidP="00EA3437">
            <w:pPr>
              <w:jc w:val="center"/>
              <w:rPr>
                <w:rFonts w:ascii="楷体_GB2312" w:eastAsia="楷体_GB2312" w:hAnsi="Times New Roman"/>
                <w:sz w:val="20"/>
                <w:szCs w:val="21"/>
              </w:rPr>
            </w:pPr>
          </w:p>
        </w:tc>
      </w:tr>
      <w:tr w:rsidR="002D2364" w:rsidRPr="00242B84" w14:paraId="53244AC8" w14:textId="77777777" w:rsidTr="00EA3437">
        <w:trPr>
          <w:trHeight w:val="284"/>
          <w:jc w:val="center"/>
        </w:trPr>
        <w:tc>
          <w:tcPr>
            <w:tcW w:w="907" w:type="dxa"/>
            <w:shd w:val="clear" w:color="auto" w:fill="auto"/>
            <w:tcMar>
              <w:left w:w="57" w:type="dxa"/>
              <w:right w:w="57" w:type="dxa"/>
            </w:tcMar>
            <w:vAlign w:val="center"/>
          </w:tcPr>
          <w:p w14:paraId="3D8DB73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M05578</w:t>
            </w:r>
          </w:p>
        </w:tc>
        <w:tc>
          <w:tcPr>
            <w:tcW w:w="1764" w:type="dxa"/>
            <w:shd w:val="clear" w:color="auto" w:fill="auto"/>
            <w:tcMar>
              <w:left w:w="57" w:type="dxa"/>
              <w:right w:w="57" w:type="dxa"/>
            </w:tcMar>
            <w:vAlign w:val="center"/>
          </w:tcPr>
          <w:p w14:paraId="00BBB279"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现代分析测试技术</w:t>
            </w:r>
            <w:r w:rsidRPr="00242B84">
              <w:rPr>
                <w:rFonts w:ascii="楷体_GB2312" w:eastAsia="楷体_GB2312" w:hAnsi="Times New Roman" w:hint="eastAsia"/>
                <w:sz w:val="20"/>
                <w:szCs w:val="21"/>
                <w:lang w:eastAsia="zh-CN"/>
              </w:rPr>
              <w:t>(双语)</w:t>
            </w:r>
          </w:p>
        </w:tc>
        <w:tc>
          <w:tcPr>
            <w:tcW w:w="549" w:type="dxa"/>
            <w:shd w:val="clear" w:color="auto" w:fill="auto"/>
            <w:tcMar>
              <w:left w:w="57" w:type="dxa"/>
              <w:right w:w="57" w:type="dxa"/>
            </w:tcMar>
            <w:vAlign w:val="center"/>
          </w:tcPr>
          <w:p w14:paraId="3BBA837B" w14:textId="77777777" w:rsidR="002D2364" w:rsidRPr="00242B84" w:rsidRDefault="002D2364" w:rsidP="00EA3437">
            <w:pPr>
              <w:jc w:val="center"/>
              <w:rPr>
                <w:rFonts w:ascii="楷体_GB2312" w:eastAsia="楷体_GB2312" w:hAnsi="Times New Roman"/>
                <w:sz w:val="20"/>
                <w:szCs w:val="21"/>
                <w:lang w:eastAsia="zh-CN"/>
              </w:rPr>
            </w:pPr>
          </w:p>
        </w:tc>
        <w:tc>
          <w:tcPr>
            <w:tcW w:w="549" w:type="dxa"/>
            <w:shd w:val="clear" w:color="auto" w:fill="auto"/>
            <w:tcMar>
              <w:left w:w="57" w:type="dxa"/>
              <w:right w:w="57" w:type="dxa"/>
            </w:tcMar>
            <w:vAlign w:val="center"/>
          </w:tcPr>
          <w:p w14:paraId="7D52D003" w14:textId="77777777" w:rsidR="002D2364" w:rsidRPr="00242B84" w:rsidRDefault="002D2364" w:rsidP="00EA3437">
            <w:pPr>
              <w:jc w:val="center"/>
              <w:rPr>
                <w:rFonts w:ascii="楷体_GB2312" w:eastAsia="楷体_GB2312" w:hAnsi="Times New Roman"/>
                <w:sz w:val="20"/>
                <w:szCs w:val="21"/>
                <w:lang w:eastAsia="zh-CN"/>
              </w:rPr>
            </w:pPr>
          </w:p>
        </w:tc>
        <w:tc>
          <w:tcPr>
            <w:tcW w:w="616" w:type="dxa"/>
            <w:shd w:val="clear" w:color="auto" w:fill="auto"/>
            <w:tcMar>
              <w:left w:w="57" w:type="dxa"/>
              <w:right w:w="57" w:type="dxa"/>
            </w:tcMar>
            <w:vAlign w:val="center"/>
          </w:tcPr>
          <w:p w14:paraId="6D02EF9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67" w:type="dxa"/>
            <w:shd w:val="clear" w:color="auto" w:fill="auto"/>
            <w:tcMar>
              <w:left w:w="57" w:type="dxa"/>
              <w:right w:w="57" w:type="dxa"/>
            </w:tcMar>
            <w:vAlign w:val="center"/>
          </w:tcPr>
          <w:p w14:paraId="24AE27EF"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483EB89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293C5E9C"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0C0653C7"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69C8A93F"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5211B951"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0CFF33B1"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56EC9EB"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645142F" w14:textId="77777777" w:rsidR="002D2364" w:rsidRPr="00242B84" w:rsidRDefault="002D2364" w:rsidP="00EA3437">
            <w:pPr>
              <w:jc w:val="center"/>
              <w:rPr>
                <w:rFonts w:ascii="楷体_GB2312" w:eastAsia="楷体_GB2312" w:hAnsi="Times New Roman"/>
                <w:sz w:val="20"/>
                <w:szCs w:val="21"/>
              </w:rPr>
            </w:pPr>
          </w:p>
        </w:tc>
      </w:tr>
      <w:tr w:rsidR="002D2364" w:rsidRPr="00242B84" w14:paraId="48C50BB6" w14:textId="77777777" w:rsidTr="00EA3437">
        <w:trPr>
          <w:trHeight w:val="284"/>
          <w:jc w:val="center"/>
        </w:trPr>
        <w:tc>
          <w:tcPr>
            <w:tcW w:w="907" w:type="dxa"/>
            <w:shd w:val="clear" w:color="auto" w:fill="auto"/>
            <w:tcMar>
              <w:left w:w="57" w:type="dxa"/>
              <w:right w:w="57" w:type="dxa"/>
            </w:tcMar>
            <w:vAlign w:val="center"/>
          </w:tcPr>
          <w:p w14:paraId="3255B04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M05579</w:t>
            </w:r>
          </w:p>
        </w:tc>
        <w:tc>
          <w:tcPr>
            <w:tcW w:w="1764" w:type="dxa"/>
            <w:shd w:val="clear" w:color="auto" w:fill="auto"/>
            <w:tcMar>
              <w:left w:w="57" w:type="dxa"/>
              <w:right w:w="57" w:type="dxa"/>
            </w:tcMar>
            <w:vAlign w:val="center"/>
          </w:tcPr>
          <w:p w14:paraId="1C59450E"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环境资源遥感概论</w:t>
            </w:r>
            <w:proofErr w:type="spellEnd"/>
          </w:p>
        </w:tc>
        <w:tc>
          <w:tcPr>
            <w:tcW w:w="549" w:type="dxa"/>
            <w:shd w:val="clear" w:color="auto" w:fill="auto"/>
            <w:tcMar>
              <w:left w:w="57" w:type="dxa"/>
              <w:right w:w="57" w:type="dxa"/>
            </w:tcMar>
            <w:vAlign w:val="center"/>
          </w:tcPr>
          <w:p w14:paraId="27BADD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46D86EBA"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781CA6B7"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7E34AFD1"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4649D0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18C318F3"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0FA0DF46"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29A22E5D"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DD96686"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283EFA1F"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130E5021"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2724C5CD" w14:textId="77777777" w:rsidR="002D2364" w:rsidRPr="00242B84" w:rsidRDefault="002D2364" w:rsidP="00EA3437">
            <w:pPr>
              <w:jc w:val="center"/>
              <w:rPr>
                <w:rFonts w:ascii="楷体_GB2312" w:eastAsia="楷体_GB2312" w:hAnsi="Times New Roman"/>
                <w:sz w:val="20"/>
                <w:szCs w:val="21"/>
              </w:rPr>
            </w:pPr>
          </w:p>
        </w:tc>
      </w:tr>
      <w:tr w:rsidR="002D2364" w:rsidRPr="00242B84" w14:paraId="66F8C9C2" w14:textId="77777777" w:rsidTr="00EA3437">
        <w:trPr>
          <w:trHeight w:val="284"/>
          <w:jc w:val="center"/>
        </w:trPr>
        <w:tc>
          <w:tcPr>
            <w:tcW w:w="907" w:type="dxa"/>
            <w:shd w:val="clear" w:color="auto" w:fill="auto"/>
            <w:tcMar>
              <w:left w:w="57" w:type="dxa"/>
              <w:right w:w="57" w:type="dxa"/>
            </w:tcMar>
            <w:vAlign w:val="center"/>
          </w:tcPr>
          <w:p w14:paraId="4A5F0E7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M05580</w:t>
            </w:r>
          </w:p>
        </w:tc>
        <w:tc>
          <w:tcPr>
            <w:tcW w:w="1764" w:type="dxa"/>
            <w:shd w:val="clear" w:color="auto" w:fill="auto"/>
            <w:tcMar>
              <w:left w:w="57" w:type="dxa"/>
              <w:right w:w="57" w:type="dxa"/>
            </w:tcMar>
            <w:vAlign w:val="center"/>
          </w:tcPr>
          <w:p w14:paraId="3BBB0B2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环境地质调查与评价</w:t>
            </w:r>
            <w:proofErr w:type="spellEnd"/>
          </w:p>
        </w:tc>
        <w:tc>
          <w:tcPr>
            <w:tcW w:w="549" w:type="dxa"/>
            <w:shd w:val="clear" w:color="auto" w:fill="auto"/>
            <w:tcMar>
              <w:left w:w="57" w:type="dxa"/>
              <w:right w:w="57" w:type="dxa"/>
            </w:tcMar>
            <w:vAlign w:val="center"/>
          </w:tcPr>
          <w:p w14:paraId="11A6BC4B"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49251C7"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3C58128A"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19CC0A68"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43B7FC31"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0452B76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745378F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415531B7"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7C610F1F"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328E09B4"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E171888"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2714E097" w14:textId="77777777" w:rsidR="002D2364" w:rsidRPr="00242B84" w:rsidRDefault="002D2364" w:rsidP="00EA3437">
            <w:pPr>
              <w:jc w:val="center"/>
              <w:rPr>
                <w:rFonts w:ascii="楷体_GB2312" w:eastAsia="楷体_GB2312" w:hAnsi="Times New Roman"/>
                <w:sz w:val="20"/>
                <w:szCs w:val="21"/>
              </w:rPr>
            </w:pPr>
          </w:p>
        </w:tc>
      </w:tr>
      <w:tr w:rsidR="002D2364" w:rsidRPr="00242B84" w14:paraId="733BC353" w14:textId="77777777" w:rsidTr="00EA3437">
        <w:trPr>
          <w:trHeight w:val="284"/>
          <w:jc w:val="center"/>
        </w:trPr>
        <w:tc>
          <w:tcPr>
            <w:tcW w:w="907" w:type="dxa"/>
            <w:shd w:val="clear" w:color="auto" w:fill="auto"/>
            <w:tcMar>
              <w:left w:w="57" w:type="dxa"/>
              <w:right w:w="57" w:type="dxa"/>
            </w:tcMar>
            <w:vAlign w:val="center"/>
          </w:tcPr>
          <w:p w14:paraId="71610D90" w14:textId="77777777" w:rsidR="002D2364" w:rsidRPr="00242B84" w:rsidRDefault="002D2364" w:rsidP="00EA3437">
            <w:pPr>
              <w:jc w:val="center"/>
              <w:rPr>
                <w:rFonts w:ascii="楷体_GB2312" w:eastAsia="楷体_GB2312" w:hAnsi="Times New Roman"/>
                <w:sz w:val="20"/>
                <w:szCs w:val="21"/>
              </w:rPr>
            </w:pPr>
          </w:p>
        </w:tc>
        <w:tc>
          <w:tcPr>
            <w:tcW w:w="8353" w:type="dxa"/>
            <w:gridSpan w:val="13"/>
            <w:shd w:val="clear" w:color="auto" w:fill="auto"/>
            <w:tcMar>
              <w:left w:w="57" w:type="dxa"/>
              <w:right w:w="57" w:type="dxa"/>
            </w:tcMar>
            <w:vAlign w:val="center"/>
          </w:tcPr>
          <w:p w14:paraId="3352315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地球信息探测与技术</w:t>
            </w:r>
            <w:proofErr w:type="spellEnd"/>
          </w:p>
        </w:tc>
      </w:tr>
      <w:tr w:rsidR="002D2364" w:rsidRPr="00242B84" w14:paraId="16EB03CA" w14:textId="77777777" w:rsidTr="00EA3437">
        <w:trPr>
          <w:trHeight w:val="284"/>
          <w:jc w:val="center"/>
        </w:trPr>
        <w:tc>
          <w:tcPr>
            <w:tcW w:w="907" w:type="dxa"/>
            <w:shd w:val="clear" w:color="auto" w:fill="auto"/>
            <w:tcMar>
              <w:left w:w="57" w:type="dxa"/>
              <w:right w:w="57" w:type="dxa"/>
            </w:tcMar>
            <w:vAlign w:val="center"/>
          </w:tcPr>
          <w:p w14:paraId="56C136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M05579</w:t>
            </w:r>
          </w:p>
        </w:tc>
        <w:tc>
          <w:tcPr>
            <w:tcW w:w="1764" w:type="dxa"/>
            <w:shd w:val="clear" w:color="auto" w:fill="auto"/>
            <w:tcMar>
              <w:left w:w="57" w:type="dxa"/>
              <w:right w:w="57" w:type="dxa"/>
            </w:tcMar>
            <w:vAlign w:val="center"/>
          </w:tcPr>
          <w:p w14:paraId="4D547CF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环境资源遥感概论</w:t>
            </w:r>
            <w:proofErr w:type="spellEnd"/>
          </w:p>
        </w:tc>
        <w:tc>
          <w:tcPr>
            <w:tcW w:w="549" w:type="dxa"/>
            <w:shd w:val="clear" w:color="auto" w:fill="auto"/>
            <w:tcMar>
              <w:left w:w="57" w:type="dxa"/>
              <w:right w:w="57" w:type="dxa"/>
            </w:tcMar>
            <w:vAlign w:val="center"/>
          </w:tcPr>
          <w:p w14:paraId="3D4B70A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9" w:type="dxa"/>
            <w:shd w:val="clear" w:color="auto" w:fill="auto"/>
            <w:tcMar>
              <w:left w:w="57" w:type="dxa"/>
              <w:right w:w="57" w:type="dxa"/>
            </w:tcMar>
            <w:vAlign w:val="center"/>
          </w:tcPr>
          <w:p w14:paraId="122E0E8A"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0BF08360"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24ECB90B"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288393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5AB2A17B"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1E9CD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519048BD"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27434EBB"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5C302E21"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3F668BCB"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5C0DC27C" w14:textId="77777777" w:rsidR="002D2364" w:rsidRPr="00242B84" w:rsidRDefault="002D2364" w:rsidP="00EA3437">
            <w:pPr>
              <w:jc w:val="center"/>
              <w:rPr>
                <w:rFonts w:ascii="楷体_GB2312" w:eastAsia="楷体_GB2312" w:hAnsi="Times New Roman"/>
                <w:sz w:val="20"/>
                <w:szCs w:val="21"/>
              </w:rPr>
            </w:pPr>
          </w:p>
        </w:tc>
      </w:tr>
      <w:tr w:rsidR="002D2364" w:rsidRPr="00242B84" w14:paraId="6688FF05" w14:textId="77777777" w:rsidTr="00EA3437">
        <w:trPr>
          <w:trHeight w:val="284"/>
          <w:jc w:val="center"/>
        </w:trPr>
        <w:tc>
          <w:tcPr>
            <w:tcW w:w="907" w:type="dxa"/>
            <w:shd w:val="clear" w:color="auto" w:fill="auto"/>
            <w:tcMar>
              <w:left w:w="57" w:type="dxa"/>
              <w:right w:w="57" w:type="dxa"/>
            </w:tcMar>
            <w:vAlign w:val="center"/>
          </w:tcPr>
          <w:p w14:paraId="50FD0F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M05581</w:t>
            </w:r>
          </w:p>
        </w:tc>
        <w:tc>
          <w:tcPr>
            <w:tcW w:w="1764" w:type="dxa"/>
            <w:shd w:val="clear" w:color="auto" w:fill="auto"/>
            <w:tcMar>
              <w:left w:w="57" w:type="dxa"/>
              <w:right w:w="57" w:type="dxa"/>
            </w:tcMar>
            <w:vAlign w:val="center"/>
          </w:tcPr>
          <w:p w14:paraId="17507CD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数字地质学A</w:t>
            </w:r>
            <w:proofErr w:type="spellEnd"/>
          </w:p>
        </w:tc>
        <w:tc>
          <w:tcPr>
            <w:tcW w:w="549" w:type="dxa"/>
            <w:shd w:val="clear" w:color="auto" w:fill="auto"/>
            <w:tcMar>
              <w:left w:w="57" w:type="dxa"/>
              <w:right w:w="57" w:type="dxa"/>
            </w:tcMar>
            <w:vAlign w:val="center"/>
          </w:tcPr>
          <w:p w14:paraId="05D298D5"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7B3DCA7D"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0C8E1693"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4204ADF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464" w:type="dxa"/>
            <w:shd w:val="clear" w:color="auto" w:fill="auto"/>
            <w:tcMar>
              <w:left w:w="57" w:type="dxa"/>
              <w:right w:w="57" w:type="dxa"/>
            </w:tcMar>
            <w:vAlign w:val="center"/>
          </w:tcPr>
          <w:p w14:paraId="4891B4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18BE6E80"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5CA1E264"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976F184"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731C30F6"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1B8F4FAC"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3F0282A"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F41B352" w14:textId="77777777" w:rsidR="002D2364" w:rsidRPr="00242B84" w:rsidRDefault="002D2364" w:rsidP="00EA3437">
            <w:pPr>
              <w:jc w:val="center"/>
              <w:rPr>
                <w:rFonts w:ascii="楷体_GB2312" w:eastAsia="楷体_GB2312" w:hAnsi="Times New Roman"/>
                <w:sz w:val="20"/>
                <w:szCs w:val="21"/>
              </w:rPr>
            </w:pPr>
          </w:p>
        </w:tc>
      </w:tr>
      <w:tr w:rsidR="002D2364" w:rsidRPr="00242B84" w14:paraId="585288ED" w14:textId="77777777" w:rsidTr="00EA3437">
        <w:trPr>
          <w:trHeight w:val="284"/>
          <w:jc w:val="center"/>
        </w:trPr>
        <w:tc>
          <w:tcPr>
            <w:tcW w:w="907" w:type="dxa"/>
            <w:shd w:val="clear" w:color="auto" w:fill="auto"/>
            <w:tcMar>
              <w:left w:w="57" w:type="dxa"/>
              <w:right w:w="57" w:type="dxa"/>
            </w:tcMar>
            <w:vAlign w:val="center"/>
          </w:tcPr>
          <w:p w14:paraId="30AC3F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M05582</w:t>
            </w:r>
          </w:p>
        </w:tc>
        <w:tc>
          <w:tcPr>
            <w:tcW w:w="1764" w:type="dxa"/>
            <w:shd w:val="clear" w:color="auto" w:fill="auto"/>
            <w:tcMar>
              <w:left w:w="57" w:type="dxa"/>
              <w:right w:w="57" w:type="dxa"/>
            </w:tcMar>
            <w:vAlign w:val="center"/>
          </w:tcPr>
          <w:p w14:paraId="5B0A25EB"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地理信息系统</w:t>
            </w:r>
            <w:proofErr w:type="spellEnd"/>
          </w:p>
        </w:tc>
        <w:tc>
          <w:tcPr>
            <w:tcW w:w="549" w:type="dxa"/>
            <w:shd w:val="clear" w:color="auto" w:fill="auto"/>
            <w:tcMar>
              <w:left w:w="57" w:type="dxa"/>
              <w:right w:w="57" w:type="dxa"/>
            </w:tcMar>
            <w:vAlign w:val="center"/>
          </w:tcPr>
          <w:p w14:paraId="2F5D82BC"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16D4263"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47988C82"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4253281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464" w:type="dxa"/>
            <w:shd w:val="clear" w:color="auto" w:fill="auto"/>
            <w:tcMar>
              <w:left w:w="57" w:type="dxa"/>
              <w:right w:w="57" w:type="dxa"/>
            </w:tcMar>
            <w:vAlign w:val="center"/>
          </w:tcPr>
          <w:p w14:paraId="0B353A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140CFD58"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515FE099"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6638404C"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70780F9"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15EB9060"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90E6408"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8204061" w14:textId="77777777" w:rsidR="002D2364" w:rsidRPr="00242B84" w:rsidRDefault="002D2364" w:rsidP="00EA3437">
            <w:pPr>
              <w:jc w:val="center"/>
              <w:rPr>
                <w:rFonts w:ascii="楷体_GB2312" w:eastAsia="楷体_GB2312" w:hAnsi="Times New Roman"/>
                <w:sz w:val="20"/>
                <w:szCs w:val="21"/>
              </w:rPr>
            </w:pPr>
          </w:p>
        </w:tc>
      </w:tr>
      <w:tr w:rsidR="002D2364" w:rsidRPr="00242B84" w14:paraId="22EE61F0" w14:textId="77777777" w:rsidTr="00EA3437">
        <w:trPr>
          <w:trHeight w:val="284"/>
          <w:jc w:val="center"/>
        </w:trPr>
        <w:tc>
          <w:tcPr>
            <w:tcW w:w="907" w:type="dxa"/>
            <w:shd w:val="clear" w:color="auto" w:fill="auto"/>
            <w:tcMar>
              <w:left w:w="57" w:type="dxa"/>
              <w:right w:w="57" w:type="dxa"/>
            </w:tcMar>
            <w:vAlign w:val="center"/>
          </w:tcPr>
          <w:p w14:paraId="715BD5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M05583</w:t>
            </w:r>
          </w:p>
        </w:tc>
        <w:tc>
          <w:tcPr>
            <w:tcW w:w="1764" w:type="dxa"/>
            <w:shd w:val="clear" w:color="auto" w:fill="auto"/>
            <w:tcMar>
              <w:left w:w="57" w:type="dxa"/>
              <w:right w:w="57" w:type="dxa"/>
            </w:tcMar>
            <w:vAlign w:val="center"/>
          </w:tcPr>
          <w:p w14:paraId="6B09FFBC"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资源信息系统设计与应用</w:t>
            </w:r>
          </w:p>
        </w:tc>
        <w:tc>
          <w:tcPr>
            <w:tcW w:w="549" w:type="dxa"/>
            <w:shd w:val="clear" w:color="auto" w:fill="auto"/>
            <w:tcMar>
              <w:left w:w="57" w:type="dxa"/>
              <w:right w:w="57" w:type="dxa"/>
            </w:tcMar>
            <w:vAlign w:val="center"/>
          </w:tcPr>
          <w:p w14:paraId="79A4B439" w14:textId="77777777" w:rsidR="002D2364" w:rsidRPr="00242B84" w:rsidRDefault="002D2364" w:rsidP="00EA3437">
            <w:pPr>
              <w:jc w:val="center"/>
              <w:rPr>
                <w:rFonts w:ascii="楷体_GB2312" w:eastAsia="楷体_GB2312" w:hAnsi="Times New Roman"/>
                <w:sz w:val="20"/>
                <w:szCs w:val="21"/>
                <w:lang w:eastAsia="zh-CN"/>
              </w:rPr>
            </w:pPr>
          </w:p>
        </w:tc>
        <w:tc>
          <w:tcPr>
            <w:tcW w:w="549" w:type="dxa"/>
            <w:shd w:val="clear" w:color="auto" w:fill="auto"/>
            <w:tcMar>
              <w:left w:w="57" w:type="dxa"/>
              <w:right w:w="57" w:type="dxa"/>
            </w:tcMar>
            <w:vAlign w:val="center"/>
          </w:tcPr>
          <w:p w14:paraId="3EA2E252" w14:textId="77777777" w:rsidR="002D2364" w:rsidRPr="00242B84" w:rsidRDefault="002D2364" w:rsidP="00EA3437">
            <w:pPr>
              <w:jc w:val="center"/>
              <w:rPr>
                <w:rFonts w:ascii="楷体_GB2312" w:eastAsia="楷体_GB2312" w:hAnsi="Times New Roman"/>
                <w:sz w:val="20"/>
                <w:szCs w:val="21"/>
                <w:lang w:eastAsia="zh-CN"/>
              </w:rPr>
            </w:pPr>
          </w:p>
        </w:tc>
        <w:tc>
          <w:tcPr>
            <w:tcW w:w="616" w:type="dxa"/>
            <w:shd w:val="clear" w:color="auto" w:fill="auto"/>
            <w:tcMar>
              <w:left w:w="57" w:type="dxa"/>
              <w:right w:w="57" w:type="dxa"/>
            </w:tcMar>
            <w:vAlign w:val="center"/>
          </w:tcPr>
          <w:p w14:paraId="09D1481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67" w:type="dxa"/>
            <w:shd w:val="clear" w:color="auto" w:fill="auto"/>
            <w:tcMar>
              <w:left w:w="57" w:type="dxa"/>
              <w:right w:w="57" w:type="dxa"/>
            </w:tcMar>
            <w:vAlign w:val="center"/>
          </w:tcPr>
          <w:p w14:paraId="3CC8890E"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743EB5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24D81422"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0892DCD"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79AED5F4"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352F298"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60317BEC"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56BEA3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16" w:type="dxa"/>
            <w:shd w:val="clear" w:color="auto" w:fill="auto"/>
            <w:tcMar>
              <w:left w:w="57" w:type="dxa"/>
              <w:right w:w="57" w:type="dxa"/>
            </w:tcMar>
            <w:vAlign w:val="center"/>
          </w:tcPr>
          <w:p w14:paraId="780640BC" w14:textId="77777777" w:rsidR="002D2364" w:rsidRPr="00242B84" w:rsidRDefault="002D2364" w:rsidP="00EA3437">
            <w:pPr>
              <w:jc w:val="center"/>
              <w:rPr>
                <w:rFonts w:ascii="楷体_GB2312" w:eastAsia="楷体_GB2312" w:hAnsi="Times New Roman"/>
                <w:sz w:val="20"/>
                <w:szCs w:val="21"/>
              </w:rPr>
            </w:pPr>
          </w:p>
        </w:tc>
      </w:tr>
      <w:tr w:rsidR="002D2364" w:rsidRPr="00242B84" w14:paraId="4F9CED3F" w14:textId="77777777" w:rsidTr="00EA3437">
        <w:trPr>
          <w:trHeight w:val="284"/>
          <w:jc w:val="center"/>
        </w:trPr>
        <w:tc>
          <w:tcPr>
            <w:tcW w:w="907" w:type="dxa"/>
            <w:shd w:val="clear" w:color="auto" w:fill="auto"/>
            <w:tcMar>
              <w:left w:w="57" w:type="dxa"/>
              <w:right w:w="57" w:type="dxa"/>
            </w:tcMar>
            <w:vAlign w:val="center"/>
          </w:tcPr>
          <w:p w14:paraId="2E2FEE8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M05584</w:t>
            </w:r>
          </w:p>
        </w:tc>
        <w:tc>
          <w:tcPr>
            <w:tcW w:w="1764" w:type="dxa"/>
            <w:shd w:val="clear" w:color="auto" w:fill="auto"/>
            <w:tcMar>
              <w:left w:w="57" w:type="dxa"/>
              <w:right w:w="57" w:type="dxa"/>
            </w:tcMar>
            <w:vAlign w:val="center"/>
          </w:tcPr>
          <w:p w14:paraId="7FDFAA87"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地学程序设计</w:t>
            </w:r>
            <w:proofErr w:type="spellEnd"/>
          </w:p>
        </w:tc>
        <w:tc>
          <w:tcPr>
            <w:tcW w:w="549" w:type="dxa"/>
            <w:shd w:val="clear" w:color="auto" w:fill="auto"/>
            <w:tcMar>
              <w:left w:w="57" w:type="dxa"/>
              <w:right w:w="57" w:type="dxa"/>
            </w:tcMar>
            <w:vAlign w:val="center"/>
          </w:tcPr>
          <w:p w14:paraId="429E014B"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42A464A6"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37B61C4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67" w:type="dxa"/>
            <w:shd w:val="clear" w:color="auto" w:fill="auto"/>
            <w:tcMar>
              <w:left w:w="57" w:type="dxa"/>
              <w:right w:w="57" w:type="dxa"/>
            </w:tcMar>
            <w:vAlign w:val="center"/>
          </w:tcPr>
          <w:p w14:paraId="6068BAAB"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2CCE264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9" w:type="dxa"/>
            <w:shd w:val="clear" w:color="auto" w:fill="auto"/>
            <w:tcMar>
              <w:left w:w="57" w:type="dxa"/>
              <w:right w:w="57" w:type="dxa"/>
            </w:tcMar>
            <w:vAlign w:val="center"/>
          </w:tcPr>
          <w:p w14:paraId="7B9EA0A4"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0F85BEA6"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8EF9E94"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3BA3570D"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044F6BE9"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75EB897B"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68062A98" w14:textId="77777777" w:rsidR="002D2364" w:rsidRPr="00242B84" w:rsidRDefault="002D2364" w:rsidP="00EA3437">
            <w:pPr>
              <w:jc w:val="center"/>
              <w:rPr>
                <w:rFonts w:ascii="楷体_GB2312" w:eastAsia="楷体_GB2312" w:hAnsi="Times New Roman"/>
                <w:sz w:val="20"/>
                <w:szCs w:val="21"/>
              </w:rPr>
            </w:pPr>
          </w:p>
        </w:tc>
      </w:tr>
      <w:tr w:rsidR="002D2364" w:rsidRPr="00242B84" w14:paraId="0F88FE79" w14:textId="77777777" w:rsidTr="00EA3437">
        <w:trPr>
          <w:trHeight w:val="284"/>
          <w:jc w:val="center"/>
        </w:trPr>
        <w:tc>
          <w:tcPr>
            <w:tcW w:w="907" w:type="dxa"/>
            <w:shd w:val="clear" w:color="auto" w:fill="auto"/>
            <w:tcMar>
              <w:left w:w="57" w:type="dxa"/>
              <w:right w:w="57" w:type="dxa"/>
            </w:tcMar>
            <w:vAlign w:val="center"/>
          </w:tcPr>
          <w:p w14:paraId="52467688" w14:textId="77777777" w:rsidR="002D2364" w:rsidRPr="00242B84" w:rsidRDefault="002D2364" w:rsidP="00EA3437">
            <w:pPr>
              <w:jc w:val="center"/>
              <w:rPr>
                <w:rFonts w:ascii="楷体_GB2312" w:eastAsia="楷体_GB2312" w:hAnsi="Times New Roman"/>
                <w:sz w:val="20"/>
                <w:szCs w:val="21"/>
              </w:rPr>
            </w:pPr>
          </w:p>
        </w:tc>
        <w:tc>
          <w:tcPr>
            <w:tcW w:w="8353" w:type="dxa"/>
            <w:gridSpan w:val="13"/>
            <w:shd w:val="clear" w:color="auto" w:fill="auto"/>
            <w:tcMar>
              <w:left w:w="57" w:type="dxa"/>
              <w:right w:w="57" w:type="dxa"/>
            </w:tcMar>
            <w:vAlign w:val="center"/>
          </w:tcPr>
          <w:p w14:paraId="743E27C7"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bCs/>
                <w:sz w:val="20"/>
                <w:szCs w:val="21"/>
                <w:lang w:eastAsia="zh-CN"/>
              </w:rPr>
              <w:t>专业知识课程：专业选修课程</w:t>
            </w:r>
          </w:p>
        </w:tc>
      </w:tr>
      <w:tr w:rsidR="002D2364" w:rsidRPr="00242B84" w14:paraId="01FA1497" w14:textId="77777777" w:rsidTr="00EA3437">
        <w:trPr>
          <w:trHeight w:val="284"/>
          <w:jc w:val="center"/>
        </w:trPr>
        <w:tc>
          <w:tcPr>
            <w:tcW w:w="907" w:type="dxa"/>
            <w:shd w:val="clear" w:color="auto" w:fill="auto"/>
            <w:tcMar>
              <w:left w:w="57" w:type="dxa"/>
              <w:right w:w="57" w:type="dxa"/>
            </w:tcMar>
            <w:vAlign w:val="center"/>
          </w:tcPr>
          <w:p w14:paraId="1597212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M05585</w:t>
            </w:r>
          </w:p>
        </w:tc>
        <w:tc>
          <w:tcPr>
            <w:tcW w:w="1764" w:type="dxa"/>
            <w:shd w:val="clear" w:color="auto" w:fill="auto"/>
            <w:tcMar>
              <w:left w:w="57" w:type="dxa"/>
              <w:right w:w="57" w:type="dxa"/>
            </w:tcMar>
            <w:vAlign w:val="center"/>
          </w:tcPr>
          <w:p w14:paraId="61DEB92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宝玉石地质学</w:t>
            </w:r>
            <w:proofErr w:type="spellEnd"/>
          </w:p>
        </w:tc>
        <w:tc>
          <w:tcPr>
            <w:tcW w:w="549" w:type="dxa"/>
            <w:shd w:val="clear" w:color="auto" w:fill="auto"/>
            <w:tcMar>
              <w:left w:w="57" w:type="dxa"/>
              <w:right w:w="57" w:type="dxa"/>
            </w:tcMar>
            <w:vAlign w:val="center"/>
          </w:tcPr>
          <w:p w14:paraId="387279B8"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1AB44C2E"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11DB4D5E" w14:textId="77777777" w:rsidR="002D2364" w:rsidRPr="00242B84" w:rsidRDefault="002D2364" w:rsidP="00EA3437">
            <w:pPr>
              <w:jc w:val="center"/>
              <w:rPr>
                <w:rFonts w:ascii="楷体_GB2312" w:eastAsia="楷体_GB2312" w:hAnsi="Times New Roman"/>
                <w:sz w:val="20"/>
                <w:szCs w:val="21"/>
              </w:rPr>
            </w:pPr>
          </w:p>
        </w:tc>
        <w:tc>
          <w:tcPr>
            <w:tcW w:w="567" w:type="dxa"/>
            <w:shd w:val="clear" w:color="auto" w:fill="auto"/>
            <w:tcMar>
              <w:left w:w="57" w:type="dxa"/>
              <w:right w:w="57" w:type="dxa"/>
            </w:tcMar>
            <w:vAlign w:val="center"/>
          </w:tcPr>
          <w:p w14:paraId="2533BBA8" w14:textId="77777777" w:rsidR="002D2364" w:rsidRPr="00242B84" w:rsidRDefault="002D2364" w:rsidP="00EA3437">
            <w:pPr>
              <w:jc w:val="center"/>
              <w:rPr>
                <w:rFonts w:ascii="楷体_GB2312" w:eastAsia="楷体_GB2312" w:hAnsi="Times New Roman"/>
                <w:sz w:val="20"/>
                <w:szCs w:val="21"/>
              </w:rPr>
            </w:pPr>
          </w:p>
        </w:tc>
        <w:tc>
          <w:tcPr>
            <w:tcW w:w="464" w:type="dxa"/>
            <w:shd w:val="clear" w:color="auto" w:fill="auto"/>
            <w:tcMar>
              <w:left w:w="57" w:type="dxa"/>
              <w:right w:w="57" w:type="dxa"/>
            </w:tcMar>
            <w:vAlign w:val="center"/>
          </w:tcPr>
          <w:p w14:paraId="4CB2F1D3"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07F404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9" w:type="dxa"/>
            <w:shd w:val="clear" w:color="auto" w:fill="auto"/>
            <w:tcMar>
              <w:left w:w="57" w:type="dxa"/>
              <w:right w:w="57" w:type="dxa"/>
            </w:tcMar>
            <w:vAlign w:val="center"/>
          </w:tcPr>
          <w:p w14:paraId="3763E5DE"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0E765602" w14:textId="77777777" w:rsidR="002D2364" w:rsidRPr="00242B84" w:rsidRDefault="002D2364" w:rsidP="00EA3437">
            <w:pPr>
              <w:jc w:val="center"/>
              <w:rPr>
                <w:rFonts w:ascii="楷体_GB2312" w:eastAsia="楷体_GB2312" w:hAnsi="Times New Roman"/>
                <w:sz w:val="20"/>
                <w:szCs w:val="21"/>
              </w:rPr>
            </w:pPr>
          </w:p>
        </w:tc>
        <w:tc>
          <w:tcPr>
            <w:tcW w:w="549" w:type="dxa"/>
            <w:shd w:val="clear" w:color="auto" w:fill="auto"/>
            <w:tcMar>
              <w:left w:w="57" w:type="dxa"/>
              <w:right w:w="57" w:type="dxa"/>
            </w:tcMar>
            <w:vAlign w:val="center"/>
          </w:tcPr>
          <w:p w14:paraId="6CCE54D4" w14:textId="77777777" w:rsidR="002D2364" w:rsidRPr="00242B84" w:rsidRDefault="002D2364" w:rsidP="00EA3437">
            <w:pPr>
              <w:jc w:val="center"/>
              <w:rPr>
                <w:rFonts w:ascii="楷体_GB2312" w:eastAsia="楷体_GB2312" w:hAnsi="Times New Roman"/>
                <w:sz w:val="20"/>
                <w:szCs w:val="21"/>
              </w:rPr>
            </w:pPr>
          </w:p>
        </w:tc>
        <w:tc>
          <w:tcPr>
            <w:tcW w:w="616" w:type="dxa"/>
            <w:shd w:val="clear" w:color="auto" w:fill="auto"/>
            <w:tcMar>
              <w:left w:w="57" w:type="dxa"/>
              <w:right w:w="57" w:type="dxa"/>
            </w:tcMar>
            <w:vAlign w:val="center"/>
          </w:tcPr>
          <w:p w14:paraId="42993B82"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0B8CB2B0" w14:textId="77777777" w:rsidR="002D2364" w:rsidRPr="00242B84" w:rsidRDefault="002D2364" w:rsidP="00EA3437">
            <w:pPr>
              <w:jc w:val="center"/>
              <w:rPr>
                <w:rFonts w:ascii="楷体_GB2312" w:eastAsia="楷体_GB2312" w:hAnsi="Times New Roman"/>
                <w:sz w:val="20"/>
                <w:szCs w:val="21"/>
              </w:rPr>
            </w:pPr>
          </w:p>
        </w:tc>
        <w:tc>
          <w:tcPr>
            <w:tcW w:w="516" w:type="dxa"/>
            <w:shd w:val="clear" w:color="auto" w:fill="auto"/>
            <w:tcMar>
              <w:left w:w="57" w:type="dxa"/>
              <w:right w:w="57" w:type="dxa"/>
            </w:tcMar>
            <w:vAlign w:val="center"/>
          </w:tcPr>
          <w:p w14:paraId="2FAFAFD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r>
    </w:tbl>
    <w:p w14:paraId="71F4A8E3" w14:textId="77777777" w:rsidR="002D2364" w:rsidRPr="00242B84" w:rsidRDefault="002D2364" w:rsidP="002D2364"/>
    <w:p w14:paraId="520009F9" w14:textId="77777777" w:rsidR="002D2364" w:rsidRPr="00242B84" w:rsidRDefault="002D2364" w:rsidP="002D2364">
      <w:r w:rsidRPr="00242B84">
        <w:br w:type="page"/>
      </w:r>
    </w:p>
    <w:p w14:paraId="668B6973" w14:textId="77777777" w:rsidR="002D2364" w:rsidRPr="00242B84" w:rsidRDefault="002D2364" w:rsidP="002D2364">
      <w:pPr>
        <w:spacing w:line="240" w:lineRule="exact"/>
      </w:pPr>
    </w:p>
    <w:tbl>
      <w:tblPr>
        <w:tblW w:w="504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7"/>
        <w:gridCol w:w="1778"/>
        <w:gridCol w:w="547"/>
        <w:gridCol w:w="548"/>
        <w:gridCol w:w="548"/>
        <w:gridCol w:w="548"/>
        <w:gridCol w:w="548"/>
        <w:gridCol w:w="548"/>
        <w:gridCol w:w="548"/>
        <w:gridCol w:w="548"/>
        <w:gridCol w:w="548"/>
        <w:gridCol w:w="548"/>
        <w:gridCol w:w="548"/>
        <w:gridCol w:w="548"/>
      </w:tblGrid>
      <w:tr w:rsidR="002D2364" w:rsidRPr="00242B84" w14:paraId="14AD6BAA" w14:textId="77777777" w:rsidTr="00EA3437">
        <w:trPr>
          <w:trHeight w:val="284"/>
          <w:tblHeader/>
          <w:jc w:val="center"/>
        </w:trPr>
        <w:tc>
          <w:tcPr>
            <w:tcW w:w="907" w:type="dxa"/>
            <w:vMerge w:val="restart"/>
            <w:shd w:val="clear" w:color="auto" w:fill="auto"/>
            <w:tcMar>
              <w:left w:w="57" w:type="dxa"/>
              <w:right w:w="57" w:type="dxa"/>
            </w:tcMar>
            <w:vAlign w:val="center"/>
          </w:tcPr>
          <w:p w14:paraId="0D59525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w:t>
            </w:r>
            <w:proofErr w:type="spellEnd"/>
          </w:p>
          <w:p w14:paraId="36B9C81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编号</w:t>
            </w:r>
            <w:proofErr w:type="spellEnd"/>
          </w:p>
        </w:tc>
        <w:tc>
          <w:tcPr>
            <w:tcW w:w="1778" w:type="dxa"/>
            <w:vMerge w:val="restart"/>
            <w:shd w:val="clear" w:color="auto" w:fill="auto"/>
            <w:tcMar>
              <w:left w:w="57" w:type="dxa"/>
              <w:right w:w="57" w:type="dxa"/>
            </w:tcMar>
            <w:vAlign w:val="center"/>
          </w:tcPr>
          <w:p w14:paraId="103D584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课程名称</w:t>
            </w:r>
            <w:proofErr w:type="spellEnd"/>
          </w:p>
        </w:tc>
        <w:tc>
          <w:tcPr>
            <w:tcW w:w="6575" w:type="dxa"/>
            <w:gridSpan w:val="12"/>
            <w:shd w:val="clear" w:color="auto" w:fill="auto"/>
            <w:tcMar>
              <w:left w:w="57" w:type="dxa"/>
              <w:right w:w="57" w:type="dxa"/>
            </w:tcMar>
            <w:vAlign w:val="center"/>
          </w:tcPr>
          <w:p w14:paraId="1C7020F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r>
      <w:tr w:rsidR="002D2364" w:rsidRPr="00242B84" w14:paraId="37C4DBC7" w14:textId="77777777" w:rsidTr="00EA3437">
        <w:trPr>
          <w:trHeight w:val="284"/>
          <w:tblHeader/>
          <w:jc w:val="center"/>
        </w:trPr>
        <w:tc>
          <w:tcPr>
            <w:tcW w:w="907" w:type="dxa"/>
            <w:vMerge/>
            <w:shd w:val="clear" w:color="auto" w:fill="auto"/>
            <w:tcMar>
              <w:left w:w="57" w:type="dxa"/>
              <w:right w:w="57" w:type="dxa"/>
            </w:tcMar>
            <w:vAlign w:val="center"/>
          </w:tcPr>
          <w:p w14:paraId="5C081A9E" w14:textId="77777777" w:rsidR="002D2364" w:rsidRPr="00242B84" w:rsidRDefault="002D2364" w:rsidP="00EA3437">
            <w:pPr>
              <w:jc w:val="center"/>
              <w:rPr>
                <w:rFonts w:ascii="楷体_GB2312" w:eastAsia="楷体_GB2312" w:hAnsi="Times New Roman"/>
                <w:sz w:val="20"/>
                <w:szCs w:val="21"/>
              </w:rPr>
            </w:pPr>
          </w:p>
        </w:tc>
        <w:tc>
          <w:tcPr>
            <w:tcW w:w="1778" w:type="dxa"/>
            <w:vMerge/>
            <w:shd w:val="clear" w:color="auto" w:fill="auto"/>
            <w:tcMar>
              <w:left w:w="57" w:type="dxa"/>
              <w:right w:w="57" w:type="dxa"/>
            </w:tcMar>
            <w:vAlign w:val="center"/>
          </w:tcPr>
          <w:p w14:paraId="3DF212A3" w14:textId="77777777" w:rsidR="002D2364" w:rsidRPr="00242B84" w:rsidRDefault="002D2364" w:rsidP="00EA3437">
            <w:pPr>
              <w:rPr>
                <w:rFonts w:ascii="楷体_GB2312" w:eastAsia="楷体_GB2312" w:hAnsi="Times New Roman"/>
                <w:sz w:val="20"/>
                <w:szCs w:val="21"/>
              </w:rPr>
            </w:pPr>
          </w:p>
        </w:tc>
        <w:tc>
          <w:tcPr>
            <w:tcW w:w="547" w:type="dxa"/>
            <w:shd w:val="clear" w:color="auto" w:fill="auto"/>
            <w:tcMar>
              <w:left w:w="57" w:type="dxa"/>
              <w:right w:w="57" w:type="dxa"/>
            </w:tcMar>
            <w:vAlign w:val="center"/>
          </w:tcPr>
          <w:p w14:paraId="0AC1DE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1.知识</w:t>
            </w:r>
          </w:p>
        </w:tc>
        <w:tc>
          <w:tcPr>
            <w:tcW w:w="548" w:type="dxa"/>
            <w:shd w:val="clear" w:color="auto" w:fill="auto"/>
            <w:tcMar>
              <w:left w:w="57" w:type="dxa"/>
              <w:right w:w="57" w:type="dxa"/>
            </w:tcMar>
            <w:vAlign w:val="center"/>
          </w:tcPr>
          <w:p w14:paraId="4A947F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2.问题</w:t>
            </w:r>
          </w:p>
          <w:p w14:paraId="3DF3F688"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分析</w:t>
            </w:r>
            <w:proofErr w:type="spellEnd"/>
          </w:p>
        </w:tc>
        <w:tc>
          <w:tcPr>
            <w:tcW w:w="548" w:type="dxa"/>
            <w:shd w:val="clear" w:color="auto" w:fill="auto"/>
            <w:tcMar>
              <w:left w:w="57" w:type="dxa"/>
              <w:right w:w="57" w:type="dxa"/>
            </w:tcMar>
            <w:vAlign w:val="center"/>
          </w:tcPr>
          <w:p w14:paraId="534586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3.设计/</w:t>
            </w:r>
          </w:p>
          <w:p w14:paraId="2D4917C3"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开发解决方案</w:t>
            </w:r>
            <w:proofErr w:type="spellEnd"/>
          </w:p>
        </w:tc>
        <w:tc>
          <w:tcPr>
            <w:tcW w:w="548" w:type="dxa"/>
            <w:shd w:val="clear" w:color="auto" w:fill="auto"/>
            <w:tcMar>
              <w:left w:w="57" w:type="dxa"/>
              <w:right w:w="57" w:type="dxa"/>
            </w:tcMar>
            <w:vAlign w:val="center"/>
          </w:tcPr>
          <w:p w14:paraId="6821639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4.研究</w:t>
            </w:r>
          </w:p>
        </w:tc>
        <w:tc>
          <w:tcPr>
            <w:tcW w:w="548" w:type="dxa"/>
            <w:shd w:val="clear" w:color="auto" w:fill="auto"/>
            <w:tcMar>
              <w:left w:w="57" w:type="dxa"/>
              <w:right w:w="57" w:type="dxa"/>
            </w:tcMar>
            <w:vAlign w:val="center"/>
          </w:tcPr>
          <w:p w14:paraId="63F56F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5.使用</w:t>
            </w:r>
          </w:p>
          <w:p w14:paraId="59BD4940"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现代工具</w:t>
            </w:r>
            <w:proofErr w:type="spellEnd"/>
          </w:p>
        </w:tc>
        <w:tc>
          <w:tcPr>
            <w:tcW w:w="548" w:type="dxa"/>
            <w:shd w:val="clear" w:color="auto" w:fill="auto"/>
            <w:tcMar>
              <w:left w:w="57" w:type="dxa"/>
              <w:right w:w="57" w:type="dxa"/>
            </w:tcMar>
            <w:vAlign w:val="center"/>
          </w:tcPr>
          <w:p w14:paraId="4DB004A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6.工程</w:t>
            </w:r>
          </w:p>
          <w:p w14:paraId="74AE48E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与社会</w:t>
            </w:r>
            <w:proofErr w:type="spellEnd"/>
          </w:p>
        </w:tc>
        <w:tc>
          <w:tcPr>
            <w:tcW w:w="548" w:type="dxa"/>
            <w:shd w:val="clear" w:color="auto" w:fill="auto"/>
            <w:tcMar>
              <w:left w:w="57" w:type="dxa"/>
              <w:right w:w="57" w:type="dxa"/>
            </w:tcMar>
            <w:vAlign w:val="center"/>
          </w:tcPr>
          <w:p w14:paraId="5D30FEB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7.环境</w:t>
            </w:r>
          </w:p>
          <w:p w14:paraId="3BA8C976"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和可持续发展</w:t>
            </w:r>
            <w:proofErr w:type="spellEnd"/>
          </w:p>
        </w:tc>
        <w:tc>
          <w:tcPr>
            <w:tcW w:w="548" w:type="dxa"/>
            <w:shd w:val="clear" w:color="auto" w:fill="auto"/>
            <w:tcMar>
              <w:left w:w="57" w:type="dxa"/>
              <w:right w:w="57" w:type="dxa"/>
            </w:tcMar>
            <w:vAlign w:val="center"/>
          </w:tcPr>
          <w:p w14:paraId="55458DE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8.职业</w:t>
            </w:r>
          </w:p>
          <w:p w14:paraId="6862CA09"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规范</w:t>
            </w:r>
            <w:proofErr w:type="spellEnd"/>
          </w:p>
        </w:tc>
        <w:tc>
          <w:tcPr>
            <w:tcW w:w="548" w:type="dxa"/>
            <w:shd w:val="clear" w:color="auto" w:fill="auto"/>
            <w:tcMar>
              <w:left w:w="57" w:type="dxa"/>
              <w:right w:w="57" w:type="dxa"/>
            </w:tcMar>
            <w:vAlign w:val="center"/>
          </w:tcPr>
          <w:p w14:paraId="30EDAEA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9.个人</w:t>
            </w:r>
          </w:p>
          <w:p w14:paraId="295258BF"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和团队</w:t>
            </w:r>
            <w:proofErr w:type="spellEnd"/>
          </w:p>
        </w:tc>
        <w:tc>
          <w:tcPr>
            <w:tcW w:w="548" w:type="dxa"/>
            <w:shd w:val="clear" w:color="auto" w:fill="auto"/>
            <w:tcMar>
              <w:left w:w="57" w:type="dxa"/>
              <w:right w:w="57" w:type="dxa"/>
            </w:tcMar>
            <w:vAlign w:val="center"/>
          </w:tcPr>
          <w:p w14:paraId="5723589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10.沟通</w:t>
            </w:r>
          </w:p>
        </w:tc>
        <w:tc>
          <w:tcPr>
            <w:tcW w:w="548" w:type="dxa"/>
            <w:shd w:val="clear" w:color="auto" w:fill="auto"/>
            <w:tcMar>
              <w:left w:w="57" w:type="dxa"/>
              <w:right w:w="57" w:type="dxa"/>
            </w:tcMar>
            <w:vAlign w:val="center"/>
          </w:tcPr>
          <w:p w14:paraId="0209DA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11.项目</w:t>
            </w:r>
          </w:p>
          <w:p w14:paraId="4F082F62"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管理</w:t>
            </w:r>
            <w:proofErr w:type="spellEnd"/>
          </w:p>
        </w:tc>
        <w:tc>
          <w:tcPr>
            <w:tcW w:w="548" w:type="dxa"/>
            <w:shd w:val="clear" w:color="auto" w:fill="auto"/>
            <w:tcMar>
              <w:left w:w="57" w:type="dxa"/>
              <w:right w:w="57" w:type="dxa"/>
            </w:tcMar>
            <w:vAlign w:val="center"/>
          </w:tcPr>
          <w:p w14:paraId="080EAF0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12.终身</w:t>
            </w:r>
          </w:p>
          <w:p w14:paraId="365D63A7"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学习</w:t>
            </w:r>
            <w:proofErr w:type="spellEnd"/>
          </w:p>
        </w:tc>
      </w:tr>
      <w:tr w:rsidR="002D2364" w:rsidRPr="00242B84" w14:paraId="249A709C" w14:textId="77777777" w:rsidTr="00EA3437">
        <w:trPr>
          <w:trHeight w:val="312"/>
          <w:jc w:val="center"/>
        </w:trPr>
        <w:tc>
          <w:tcPr>
            <w:tcW w:w="907" w:type="dxa"/>
            <w:shd w:val="clear" w:color="auto" w:fill="auto"/>
            <w:tcMar>
              <w:left w:w="57" w:type="dxa"/>
              <w:right w:w="57" w:type="dxa"/>
            </w:tcMar>
            <w:vAlign w:val="center"/>
          </w:tcPr>
          <w:p w14:paraId="16304088"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M05586</w:t>
            </w:r>
          </w:p>
        </w:tc>
        <w:tc>
          <w:tcPr>
            <w:tcW w:w="1778" w:type="dxa"/>
            <w:shd w:val="clear" w:color="auto" w:fill="auto"/>
            <w:tcMar>
              <w:left w:w="57" w:type="dxa"/>
              <w:right w:w="57" w:type="dxa"/>
            </w:tcMar>
            <w:vAlign w:val="center"/>
          </w:tcPr>
          <w:p w14:paraId="54284FB6"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旅游地质学</w:t>
            </w:r>
            <w:proofErr w:type="spellEnd"/>
          </w:p>
        </w:tc>
        <w:tc>
          <w:tcPr>
            <w:tcW w:w="547" w:type="dxa"/>
            <w:shd w:val="clear" w:color="auto" w:fill="auto"/>
            <w:tcMar>
              <w:left w:w="57" w:type="dxa"/>
              <w:right w:w="57" w:type="dxa"/>
            </w:tcMar>
            <w:vAlign w:val="center"/>
          </w:tcPr>
          <w:p w14:paraId="2986DCB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5CD81D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7FBD60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34E7CC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51479A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D8D27A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B375D55"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36043EA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BE5408C"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4EA229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53CB0C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4567A31"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59B051AD" w14:textId="77777777" w:rsidTr="00EA3437">
        <w:trPr>
          <w:trHeight w:val="312"/>
          <w:jc w:val="center"/>
        </w:trPr>
        <w:tc>
          <w:tcPr>
            <w:tcW w:w="907" w:type="dxa"/>
            <w:shd w:val="clear" w:color="auto" w:fill="auto"/>
            <w:tcMar>
              <w:left w:w="57" w:type="dxa"/>
              <w:right w:w="57" w:type="dxa"/>
            </w:tcMar>
            <w:vAlign w:val="center"/>
          </w:tcPr>
          <w:p w14:paraId="53DEDD19"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M05587</w:t>
            </w:r>
          </w:p>
        </w:tc>
        <w:tc>
          <w:tcPr>
            <w:tcW w:w="1778" w:type="dxa"/>
            <w:shd w:val="clear" w:color="auto" w:fill="auto"/>
            <w:tcMar>
              <w:left w:w="57" w:type="dxa"/>
              <w:right w:w="57" w:type="dxa"/>
            </w:tcMar>
            <w:vAlign w:val="center"/>
          </w:tcPr>
          <w:p w14:paraId="27D4EC6A"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矿井瓦斯防治</w:t>
            </w:r>
            <w:proofErr w:type="spellEnd"/>
          </w:p>
        </w:tc>
        <w:tc>
          <w:tcPr>
            <w:tcW w:w="547" w:type="dxa"/>
            <w:shd w:val="clear" w:color="auto" w:fill="auto"/>
            <w:tcMar>
              <w:left w:w="57" w:type="dxa"/>
              <w:right w:w="57" w:type="dxa"/>
            </w:tcMar>
            <w:vAlign w:val="center"/>
          </w:tcPr>
          <w:p w14:paraId="2E7E5A4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05B13D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115E19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F7C7C08"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25AF036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621F96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068E73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37AEED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E28867E"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3BC5D0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C49936E"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DA9E483"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7AA45288" w14:textId="77777777" w:rsidTr="00EA3437">
        <w:trPr>
          <w:trHeight w:val="312"/>
          <w:jc w:val="center"/>
        </w:trPr>
        <w:tc>
          <w:tcPr>
            <w:tcW w:w="907" w:type="dxa"/>
            <w:shd w:val="clear" w:color="auto" w:fill="auto"/>
            <w:tcMar>
              <w:left w:w="57" w:type="dxa"/>
              <w:right w:w="57" w:type="dxa"/>
            </w:tcMar>
            <w:vAlign w:val="center"/>
          </w:tcPr>
          <w:p w14:paraId="5C3A3CC0"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M05588</w:t>
            </w:r>
          </w:p>
        </w:tc>
        <w:tc>
          <w:tcPr>
            <w:tcW w:w="1778" w:type="dxa"/>
            <w:shd w:val="clear" w:color="auto" w:fill="auto"/>
            <w:tcMar>
              <w:left w:w="57" w:type="dxa"/>
              <w:right w:w="57" w:type="dxa"/>
            </w:tcMar>
            <w:vAlign w:val="center"/>
          </w:tcPr>
          <w:p w14:paraId="413988F6"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矿产资源经济学</w:t>
            </w:r>
            <w:proofErr w:type="spellEnd"/>
          </w:p>
        </w:tc>
        <w:tc>
          <w:tcPr>
            <w:tcW w:w="547" w:type="dxa"/>
            <w:shd w:val="clear" w:color="auto" w:fill="auto"/>
            <w:tcMar>
              <w:left w:w="57" w:type="dxa"/>
              <w:right w:w="57" w:type="dxa"/>
            </w:tcMar>
            <w:vAlign w:val="center"/>
          </w:tcPr>
          <w:p w14:paraId="57481ED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4D3A694"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6AA1D0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728AEA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EBFE71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312768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65A63A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4ADB72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7579FC4"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7990B2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54EA99E"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75CDFE5E"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10206EC8" w14:textId="77777777" w:rsidTr="00EA3437">
        <w:trPr>
          <w:trHeight w:val="312"/>
          <w:jc w:val="center"/>
        </w:trPr>
        <w:tc>
          <w:tcPr>
            <w:tcW w:w="907" w:type="dxa"/>
            <w:shd w:val="clear" w:color="auto" w:fill="auto"/>
            <w:tcMar>
              <w:left w:w="57" w:type="dxa"/>
              <w:right w:w="57" w:type="dxa"/>
            </w:tcMar>
            <w:vAlign w:val="center"/>
          </w:tcPr>
          <w:p w14:paraId="0CFF2B50"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M05589</w:t>
            </w:r>
          </w:p>
        </w:tc>
        <w:tc>
          <w:tcPr>
            <w:tcW w:w="1778" w:type="dxa"/>
            <w:shd w:val="clear" w:color="auto" w:fill="auto"/>
            <w:tcMar>
              <w:left w:w="57" w:type="dxa"/>
              <w:right w:w="57" w:type="dxa"/>
            </w:tcMar>
            <w:vAlign w:val="center"/>
          </w:tcPr>
          <w:p w14:paraId="342D51F0"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空间分析与建模</w:t>
            </w:r>
            <w:proofErr w:type="spellEnd"/>
          </w:p>
        </w:tc>
        <w:tc>
          <w:tcPr>
            <w:tcW w:w="547" w:type="dxa"/>
            <w:shd w:val="clear" w:color="auto" w:fill="auto"/>
            <w:tcMar>
              <w:left w:w="57" w:type="dxa"/>
              <w:right w:w="57" w:type="dxa"/>
            </w:tcMar>
            <w:vAlign w:val="center"/>
          </w:tcPr>
          <w:p w14:paraId="49AD2EA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3E41EB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17B9FC9"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6EADB02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84C4CC5"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4229F1D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E2EA70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EC9C78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DF84AA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955B76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868A044"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0D901A2"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178CDB9B" w14:textId="77777777" w:rsidTr="00EA3437">
        <w:trPr>
          <w:trHeight w:val="312"/>
          <w:jc w:val="center"/>
        </w:trPr>
        <w:tc>
          <w:tcPr>
            <w:tcW w:w="907" w:type="dxa"/>
            <w:shd w:val="clear" w:color="auto" w:fill="auto"/>
            <w:tcMar>
              <w:left w:w="57" w:type="dxa"/>
              <w:right w:w="57" w:type="dxa"/>
            </w:tcMar>
            <w:vAlign w:val="center"/>
          </w:tcPr>
          <w:p w14:paraId="4746BAB5"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M05590</w:t>
            </w:r>
          </w:p>
        </w:tc>
        <w:tc>
          <w:tcPr>
            <w:tcW w:w="1778" w:type="dxa"/>
            <w:shd w:val="clear" w:color="auto" w:fill="auto"/>
            <w:tcMar>
              <w:left w:w="57" w:type="dxa"/>
              <w:right w:w="57" w:type="dxa"/>
            </w:tcMar>
            <w:vAlign w:val="center"/>
          </w:tcPr>
          <w:p w14:paraId="7F75999A"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科技论文写作</w:t>
            </w:r>
            <w:proofErr w:type="spellEnd"/>
          </w:p>
        </w:tc>
        <w:tc>
          <w:tcPr>
            <w:tcW w:w="547" w:type="dxa"/>
            <w:shd w:val="clear" w:color="auto" w:fill="auto"/>
            <w:tcMar>
              <w:left w:w="57" w:type="dxa"/>
              <w:right w:w="57" w:type="dxa"/>
            </w:tcMar>
            <w:vAlign w:val="center"/>
          </w:tcPr>
          <w:p w14:paraId="5D929FB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D05B8D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F912B5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F3929AF"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0F01006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47A5E5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5821C6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B886B5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B8BC7B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C79BE46"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65857AD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CC75ECE"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28494509" w14:textId="77777777" w:rsidTr="00EA3437">
        <w:trPr>
          <w:trHeight w:val="312"/>
          <w:jc w:val="center"/>
        </w:trPr>
        <w:tc>
          <w:tcPr>
            <w:tcW w:w="907" w:type="dxa"/>
            <w:shd w:val="clear" w:color="auto" w:fill="auto"/>
            <w:tcMar>
              <w:left w:w="57" w:type="dxa"/>
              <w:right w:w="57" w:type="dxa"/>
            </w:tcMar>
            <w:vAlign w:val="center"/>
          </w:tcPr>
          <w:p w14:paraId="11D189D3"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M05591</w:t>
            </w:r>
          </w:p>
        </w:tc>
        <w:tc>
          <w:tcPr>
            <w:tcW w:w="1778" w:type="dxa"/>
            <w:shd w:val="clear" w:color="auto" w:fill="auto"/>
            <w:tcMar>
              <w:left w:w="57" w:type="dxa"/>
              <w:right w:w="57" w:type="dxa"/>
            </w:tcMar>
            <w:vAlign w:val="center"/>
          </w:tcPr>
          <w:p w14:paraId="2EA12631"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地学数据采集与处理</w:t>
            </w:r>
            <w:proofErr w:type="spellEnd"/>
          </w:p>
        </w:tc>
        <w:tc>
          <w:tcPr>
            <w:tcW w:w="547" w:type="dxa"/>
            <w:shd w:val="clear" w:color="auto" w:fill="auto"/>
            <w:tcMar>
              <w:left w:w="57" w:type="dxa"/>
              <w:right w:w="57" w:type="dxa"/>
            </w:tcMar>
            <w:vAlign w:val="center"/>
          </w:tcPr>
          <w:p w14:paraId="7742E4A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C4B36CE"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C827026"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4315508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3BFF689"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166199EC"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95AB66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8141B5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66A43A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5B2567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5AB727C"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D53F0CA"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0A394CA8" w14:textId="77777777" w:rsidTr="00EA3437">
        <w:trPr>
          <w:trHeight w:val="312"/>
          <w:jc w:val="center"/>
        </w:trPr>
        <w:tc>
          <w:tcPr>
            <w:tcW w:w="907" w:type="dxa"/>
            <w:shd w:val="clear" w:color="auto" w:fill="auto"/>
            <w:tcMar>
              <w:left w:w="57" w:type="dxa"/>
              <w:right w:w="57" w:type="dxa"/>
            </w:tcMar>
            <w:vAlign w:val="center"/>
          </w:tcPr>
          <w:p w14:paraId="1DEA20F8"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M05592</w:t>
            </w:r>
          </w:p>
        </w:tc>
        <w:tc>
          <w:tcPr>
            <w:tcW w:w="1778" w:type="dxa"/>
            <w:shd w:val="clear" w:color="auto" w:fill="auto"/>
            <w:tcMar>
              <w:left w:w="57" w:type="dxa"/>
              <w:right w:w="57" w:type="dxa"/>
            </w:tcMar>
            <w:vAlign w:val="center"/>
          </w:tcPr>
          <w:p w14:paraId="39FF9480" w14:textId="77777777" w:rsidR="002D2364" w:rsidRPr="00242B84" w:rsidRDefault="002D2364" w:rsidP="00EA3437">
            <w:pPr>
              <w:spacing w:line="26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地学数据挖掘与机器学习</w:t>
            </w:r>
          </w:p>
        </w:tc>
        <w:tc>
          <w:tcPr>
            <w:tcW w:w="547" w:type="dxa"/>
            <w:shd w:val="clear" w:color="auto" w:fill="auto"/>
            <w:tcMar>
              <w:left w:w="57" w:type="dxa"/>
              <w:right w:w="57" w:type="dxa"/>
            </w:tcMar>
            <w:vAlign w:val="center"/>
          </w:tcPr>
          <w:p w14:paraId="1CF0B424"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593B810C"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5AD29D7F"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5CF0FFCE"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2492668B"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1F749AC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7623AD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E789B6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3EDBE7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2AFC59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C3C628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39D079A"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3C526FEB" w14:textId="77777777" w:rsidTr="00EA3437">
        <w:trPr>
          <w:trHeight w:val="312"/>
          <w:jc w:val="center"/>
        </w:trPr>
        <w:tc>
          <w:tcPr>
            <w:tcW w:w="907" w:type="dxa"/>
            <w:shd w:val="clear" w:color="auto" w:fill="auto"/>
            <w:tcMar>
              <w:left w:w="57" w:type="dxa"/>
              <w:right w:w="57" w:type="dxa"/>
            </w:tcMar>
            <w:vAlign w:val="center"/>
          </w:tcPr>
          <w:p w14:paraId="533E74DD"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M05593</w:t>
            </w:r>
          </w:p>
        </w:tc>
        <w:tc>
          <w:tcPr>
            <w:tcW w:w="1778" w:type="dxa"/>
            <w:shd w:val="clear" w:color="auto" w:fill="auto"/>
            <w:tcMar>
              <w:left w:w="57" w:type="dxa"/>
              <w:right w:w="57" w:type="dxa"/>
            </w:tcMar>
            <w:vAlign w:val="center"/>
          </w:tcPr>
          <w:p w14:paraId="1E162618"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测井地质解释</w:t>
            </w:r>
            <w:proofErr w:type="spellEnd"/>
          </w:p>
        </w:tc>
        <w:tc>
          <w:tcPr>
            <w:tcW w:w="547" w:type="dxa"/>
            <w:shd w:val="clear" w:color="auto" w:fill="auto"/>
            <w:tcMar>
              <w:left w:w="57" w:type="dxa"/>
              <w:right w:w="57" w:type="dxa"/>
            </w:tcMar>
            <w:vAlign w:val="center"/>
          </w:tcPr>
          <w:p w14:paraId="52C0181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E69457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79A7332"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B4208E7"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4F5C413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13D9BE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39332C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110D7A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E2E4B8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11471C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85DC32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0154DB2"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28CD0650" w14:textId="77777777" w:rsidTr="00EA3437">
        <w:trPr>
          <w:trHeight w:val="312"/>
          <w:jc w:val="center"/>
        </w:trPr>
        <w:tc>
          <w:tcPr>
            <w:tcW w:w="907" w:type="dxa"/>
            <w:shd w:val="clear" w:color="auto" w:fill="auto"/>
            <w:tcMar>
              <w:left w:w="57" w:type="dxa"/>
              <w:right w:w="57" w:type="dxa"/>
            </w:tcMar>
            <w:vAlign w:val="center"/>
          </w:tcPr>
          <w:p w14:paraId="419C646F"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M05594</w:t>
            </w:r>
          </w:p>
        </w:tc>
        <w:tc>
          <w:tcPr>
            <w:tcW w:w="1778" w:type="dxa"/>
            <w:shd w:val="clear" w:color="auto" w:fill="auto"/>
            <w:tcMar>
              <w:left w:w="57" w:type="dxa"/>
              <w:right w:w="57" w:type="dxa"/>
            </w:tcMar>
            <w:vAlign w:val="center"/>
          </w:tcPr>
          <w:p w14:paraId="27C5DCE7"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油藏描述</w:t>
            </w:r>
            <w:proofErr w:type="spellEnd"/>
          </w:p>
        </w:tc>
        <w:tc>
          <w:tcPr>
            <w:tcW w:w="547" w:type="dxa"/>
            <w:shd w:val="clear" w:color="auto" w:fill="auto"/>
            <w:tcMar>
              <w:left w:w="57" w:type="dxa"/>
              <w:right w:w="57" w:type="dxa"/>
            </w:tcMar>
            <w:vAlign w:val="center"/>
          </w:tcPr>
          <w:p w14:paraId="6CB856F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6EC514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2F65EF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0A60BAA"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1D1A3BB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272D0B4"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9BD335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A67D2B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C0CB51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E8B122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8457A1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C692569"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28EC981F" w14:textId="77777777" w:rsidTr="00EA3437">
        <w:trPr>
          <w:trHeight w:val="312"/>
          <w:jc w:val="center"/>
        </w:trPr>
        <w:tc>
          <w:tcPr>
            <w:tcW w:w="907" w:type="dxa"/>
            <w:shd w:val="clear" w:color="auto" w:fill="auto"/>
            <w:tcMar>
              <w:left w:w="57" w:type="dxa"/>
              <w:right w:w="57" w:type="dxa"/>
            </w:tcMar>
            <w:vAlign w:val="center"/>
          </w:tcPr>
          <w:p w14:paraId="5C77E462"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M05595</w:t>
            </w:r>
          </w:p>
        </w:tc>
        <w:tc>
          <w:tcPr>
            <w:tcW w:w="1778" w:type="dxa"/>
            <w:shd w:val="clear" w:color="auto" w:fill="auto"/>
            <w:tcMar>
              <w:left w:w="57" w:type="dxa"/>
              <w:right w:w="57" w:type="dxa"/>
            </w:tcMar>
            <w:vAlign w:val="center"/>
          </w:tcPr>
          <w:p w14:paraId="7E815BB7"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储层地质学</w:t>
            </w:r>
            <w:proofErr w:type="spellEnd"/>
          </w:p>
        </w:tc>
        <w:tc>
          <w:tcPr>
            <w:tcW w:w="547" w:type="dxa"/>
            <w:shd w:val="clear" w:color="auto" w:fill="auto"/>
            <w:tcMar>
              <w:left w:w="57" w:type="dxa"/>
              <w:right w:w="57" w:type="dxa"/>
            </w:tcMar>
            <w:vAlign w:val="center"/>
          </w:tcPr>
          <w:p w14:paraId="43A86CB2"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F5ED43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3FF020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8FD1F5B"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31A8BFF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1D98C1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1E0705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A42FB4C"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6AF5AD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03CDED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A3DDE2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2808EA1"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2F96D66A" w14:textId="77777777" w:rsidTr="00EA3437">
        <w:trPr>
          <w:trHeight w:val="312"/>
          <w:jc w:val="center"/>
        </w:trPr>
        <w:tc>
          <w:tcPr>
            <w:tcW w:w="907" w:type="dxa"/>
            <w:shd w:val="clear" w:color="auto" w:fill="auto"/>
            <w:tcMar>
              <w:left w:w="57" w:type="dxa"/>
              <w:right w:w="57" w:type="dxa"/>
            </w:tcMar>
            <w:vAlign w:val="center"/>
          </w:tcPr>
          <w:p w14:paraId="1794AABE"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M05596</w:t>
            </w:r>
          </w:p>
        </w:tc>
        <w:tc>
          <w:tcPr>
            <w:tcW w:w="1778" w:type="dxa"/>
            <w:shd w:val="clear" w:color="auto" w:fill="auto"/>
            <w:tcMar>
              <w:left w:w="57" w:type="dxa"/>
              <w:right w:w="57" w:type="dxa"/>
            </w:tcMar>
            <w:vAlign w:val="center"/>
          </w:tcPr>
          <w:p w14:paraId="3D66E775"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计算机地质制图</w:t>
            </w:r>
            <w:proofErr w:type="spellEnd"/>
          </w:p>
        </w:tc>
        <w:tc>
          <w:tcPr>
            <w:tcW w:w="547" w:type="dxa"/>
            <w:shd w:val="clear" w:color="auto" w:fill="auto"/>
            <w:tcMar>
              <w:left w:w="57" w:type="dxa"/>
              <w:right w:w="57" w:type="dxa"/>
            </w:tcMar>
            <w:vAlign w:val="center"/>
          </w:tcPr>
          <w:p w14:paraId="2FCA4254"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D5F6DA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0FE710A"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4C4370A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245F00A"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60169802"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DD25F8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AA810A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C943A4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D8D6F1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5EAC9D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B4F6306"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413354A3" w14:textId="77777777" w:rsidTr="00EA3437">
        <w:trPr>
          <w:trHeight w:val="312"/>
          <w:jc w:val="center"/>
        </w:trPr>
        <w:tc>
          <w:tcPr>
            <w:tcW w:w="907" w:type="dxa"/>
            <w:shd w:val="clear" w:color="auto" w:fill="auto"/>
            <w:tcMar>
              <w:left w:w="57" w:type="dxa"/>
              <w:right w:w="57" w:type="dxa"/>
            </w:tcMar>
            <w:vAlign w:val="center"/>
          </w:tcPr>
          <w:p w14:paraId="48AC7673"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M05597</w:t>
            </w:r>
          </w:p>
        </w:tc>
        <w:tc>
          <w:tcPr>
            <w:tcW w:w="1778" w:type="dxa"/>
            <w:shd w:val="clear" w:color="auto" w:fill="auto"/>
            <w:tcMar>
              <w:left w:w="57" w:type="dxa"/>
              <w:right w:w="57" w:type="dxa"/>
            </w:tcMar>
            <w:vAlign w:val="center"/>
          </w:tcPr>
          <w:p w14:paraId="1B4900BB"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工程伦理学概论</w:t>
            </w:r>
            <w:proofErr w:type="spellEnd"/>
          </w:p>
        </w:tc>
        <w:tc>
          <w:tcPr>
            <w:tcW w:w="547" w:type="dxa"/>
            <w:shd w:val="clear" w:color="auto" w:fill="auto"/>
            <w:tcMar>
              <w:left w:w="57" w:type="dxa"/>
              <w:right w:w="57" w:type="dxa"/>
            </w:tcMar>
            <w:vAlign w:val="center"/>
          </w:tcPr>
          <w:p w14:paraId="5AADCF7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8FBDCC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152412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B9AFE4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41942E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8288DB5"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06D120E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FE8616A"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30EDE00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0B808B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F3339B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B39BDCF"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r>
      <w:tr w:rsidR="002D2364" w:rsidRPr="00242B84" w14:paraId="2035C8B3" w14:textId="77777777" w:rsidTr="00EA3437">
        <w:trPr>
          <w:trHeight w:val="312"/>
          <w:jc w:val="center"/>
        </w:trPr>
        <w:tc>
          <w:tcPr>
            <w:tcW w:w="907" w:type="dxa"/>
            <w:shd w:val="clear" w:color="auto" w:fill="auto"/>
            <w:tcMar>
              <w:left w:w="57" w:type="dxa"/>
              <w:right w:w="57" w:type="dxa"/>
            </w:tcMar>
            <w:vAlign w:val="center"/>
          </w:tcPr>
          <w:p w14:paraId="6942D205" w14:textId="77777777" w:rsidR="002D2364" w:rsidRPr="00242B84" w:rsidRDefault="002D2364" w:rsidP="00EA3437">
            <w:pPr>
              <w:spacing w:line="260" w:lineRule="exact"/>
              <w:jc w:val="center"/>
              <w:rPr>
                <w:rFonts w:ascii="楷体_GB2312" w:eastAsia="楷体_GB2312" w:hAnsi="Times New Roman"/>
                <w:sz w:val="20"/>
                <w:szCs w:val="21"/>
              </w:rPr>
            </w:pPr>
          </w:p>
        </w:tc>
        <w:tc>
          <w:tcPr>
            <w:tcW w:w="8353" w:type="dxa"/>
            <w:gridSpan w:val="13"/>
            <w:shd w:val="clear" w:color="auto" w:fill="auto"/>
            <w:tcMar>
              <w:left w:w="57" w:type="dxa"/>
              <w:right w:w="57" w:type="dxa"/>
            </w:tcMar>
            <w:vAlign w:val="center"/>
          </w:tcPr>
          <w:p w14:paraId="437FFDBB"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bCs/>
                <w:sz w:val="20"/>
                <w:szCs w:val="21"/>
              </w:rPr>
              <w:t>通识教育实践</w:t>
            </w:r>
            <w:proofErr w:type="spellEnd"/>
          </w:p>
        </w:tc>
      </w:tr>
      <w:tr w:rsidR="002D2364" w:rsidRPr="00242B84" w14:paraId="308F87B5" w14:textId="77777777" w:rsidTr="00EA3437">
        <w:trPr>
          <w:trHeight w:val="312"/>
          <w:jc w:val="center"/>
        </w:trPr>
        <w:tc>
          <w:tcPr>
            <w:tcW w:w="907" w:type="dxa"/>
            <w:shd w:val="clear" w:color="auto" w:fill="auto"/>
            <w:tcMar>
              <w:left w:w="57" w:type="dxa"/>
              <w:right w:w="57" w:type="dxa"/>
            </w:tcMar>
            <w:vAlign w:val="center"/>
          </w:tcPr>
          <w:p w14:paraId="4A6145BB"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P18203</w:t>
            </w:r>
          </w:p>
        </w:tc>
        <w:tc>
          <w:tcPr>
            <w:tcW w:w="1778" w:type="dxa"/>
            <w:shd w:val="clear" w:color="auto" w:fill="auto"/>
            <w:tcMar>
              <w:left w:w="57" w:type="dxa"/>
              <w:right w:w="57" w:type="dxa"/>
            </w:tcMar>
            <w:vAlign w:val="center"/>
          </w:tcPr>
          <w:p w14:paraId="10BCF473"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hint="eastAsia"/>
                <w:sz w:val="20"/>
                <w:szCs w:val="21"/>
              </w:rPr>
              <w:t>思想政治理论课实践</w:t>
            </w:r>
            <w:proofErr w:type="spellEnd"/>
          </w:p>
        </w:tc>
        <w:tc>
          <w:tcPr>
            <w:tcW w:w="547" w:type="dxa"/>
            <w:shd w:val="clear" w:color="auto" w:fill="auto"/>
            <w:tcMar>
              <w:left w:w="57" w:type="dxa"/>
              <w:right w:w="57" w:type="dxa"/>
            </w:tcMar>
            <w:vAlign w:val="center"/>
          </w:tcPr>
          <w:p w14:paraId="3BFA8744"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5240AF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2C5F96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FFDC36E"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53F12B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FBE3326"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7EBD20E0"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38A33D0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96998A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312075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5B0C284"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9230BFB"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15A7A247" w14:textId="77777777" w:rsidTr="00EA3437">
        <w:trPr>
          <w:trHeight w:val="312"/>
          <w:jc w:val="center"/>
        </w:trPr>
        <w:tc>
          <w:tcPr>
            <w:tcW w:w="907" w:type="dxa"/>
            <w:shd w:val="clear" w:color="auto" w:fill="auto"/>
            <w:tcMar>
              <w:left w:w="57" w:type="dxa"/>
              <w:right w:w="57" w:type="dxa"/>
            </w:tcMar>
            <w:vAlign w:val="center"/>
          </w:tcPr>
          <w:p w14:paraId="0D55F756"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P12901</w:t>
            </w:r>
          </w:p>
        </w:tc>
        <w:tc>
          <w:tcPr>
            <w:tcW w:w="1778" w:type="dxa"/>
            <w:shd w:val="clear" w:color="auto" w:fill="auto"/>
            <w:tcMar>
              <w:left w:w="57" w:type="dxa"/>
              <w:right w:w="57" w:type="dxa"/>
            </w:tcMar>
            <w:vAlign w:val="center"/>
          </w:tcPr>
          <w:p w14:paraId="35FE43C8" w14:textId="77777777" w:rsidR="002D2364" w:rsidRPr="00242B84" w:rsidRDefault="002D2364" w:rsidP="00EA3437">
            <w:pPr>
              <w:spacing w:line="260" w:lineRule="exact"/>
              <w:rPr>
                <w:rFonts w:ascii="楷体_GB2312" w:eastAsia="楷体_GB2312" w:hAnsi="Times New Roman"/>
                <w:spacing w:val="-20"/>
                <w:sz w:val="20"/>
                <w:szCs w:val="21"/>
              </w:rPr>
            </w:pPr>
            <w:proofErr w:type="spellStart"/>
            <w:r w:rsidRPr="00242B84">
              <w:rPr>
                <w:rFonts w:ascii="楷体_GB2312" w:eastAsia="楷体_GB2312" w:hAnsi="Times New Roman" w:hint="eastAsia"/>
                <w:spacing w:val="-20"/>
                <w:sz w:val="20"/>
                <w:szCs w:val="21"/>
              </w:rPr>
              <w:t>初级</w:t>
            </w:r>
            <w:r w:rsidRPr="00242B84">
              <w:rPr>
                <w:rFonts w:ascii="楷体_GB2312" w:eastAsia="楷体_GB2312" w:hAnsi="Times New Roman"/>
                <w:spacing w:val="-20"/>
                <w:sz w:val="20"/>
                <w:szCs w:val="21"/>
              </w:rPr>
              <w:t>英语口语</w:t>
            </w:r>
            <w:proofErr w:type="spellEnd"/>
          </w:p>
        </w:tc>
        <w:tc>
          <w:tcPr>
            <w:tcW w:w="547" w:type="dxa"/>
            <w:shd w:val="clear" w:color="auto" w:fill="auto"/>
            <w:tcMar>
              <w:left w:w="57" w:type="dxa"/>
              <w:right w:w="57" w:type="dxa"/>
            </w:tcMar>
            <w:vAlign w:val="center"/>
          </w:tcPr>
          <w:p w14:paraId="767B299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DF69EA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9324E8E"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9FC733C"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4DD698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D25A09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78E2D6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46F8D0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681EE2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19A393E"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5492C8A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E28934D"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2C0CF766" w14:textId="77777777" w:rsidTr="00EA3437">
        <w:trPr>
          <w:trHeight w:val="312"/>
          <w:jc w:val="center"/>
        </w:trPr>
        <w:tc>
          <w:tcPr>
            <w:tcW w:w="907" w:type="dxa"/>
            <w:shd w:val="clear" w:color="auto" w:fill="auto"/>
            <w:tcMar>
              <w:left w:w="57" w:type="dxa"/>
              <w:right w:w="57" w:type="dxa"/>
            </w:tcMar>
            <w:vAlign w:val="center"/>
          </w:tcPr>
          <w:p w14:paraId="5B094533"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P12902</w:t>
            </w:r>
          </w:p>
        </w:tc>
        <w:tc>
          <w:tcPr>
            <w:tcW w:w="1778" w:type="dxa"/>
            <w:shd w:val="clear" w:color="auto" w:fill="auto"/>
            <w:tcMar>
              <w:left w:w="57" w:type="dxa"/>
              <w:right w:w="57" w:type="dxa"/>
            </w:tcMar>
            <w:vAlign w:val="center"/>
          </w:tcPr>
          <w:p w14:paraId="0DB09357" w14:textId="77777777" w:rsidR="002D2364" w:rsidRPr="00242B84" w:rsidRDefault="002D2364" w:rsidP="00EA3437">
            <w:pPr>
              <w:spacing w:line="260" w:lineRule="exact"/>
              <w:rPr>
                <w:rFonts w:ascii="楷体_GB2312" w:eastAsia="楷体_GB2312" w:hAnsi="Times New Roman"/>
                <w:spacing w:val="-20"/>
                <w:sz w:val="20"/>
                <w:szCs w:val="21"/>
              </w:rPr>
            </w:pPr>
            <w:proofErr w:type="spellStart"/>
            <w:r w:rsidRPr="00242B84">
              <w:rPr>
                <w:rFonts w:ascii="楷体_GB2312" w:eastAsia="楷体_GB2312" w:hAnsi="Times New Roman" w:hint="eastAsia"/>
                <w:spacing w:val="-20"/>
                <w:sz w:val="20"/>
                <w:szCs w:val="21"/>
              </w:rPr>
              <w:t>高级</w:t>
            </w:r>
            <w:r w:rsidRPr="00242B84">
              <w:rPr>
                <w:rFonts w:ascii="楷体_GB2312" w:eastAsia="楷体_GB2312" w:hAnsi="Times New Roman"/>
                <w:spacing w:val="-20"/>
                <w:sz w:val="20"/>
                <w:szCs w:val="21"/>
              </w:rPr>
              <w:t>英语口语</w:t>
            </w:r>
            <w:proofErr w:type="spellEnd"/>
          </w:p>
        </w:tc>
        <w:tc>
          <w:tcPr>
            <w:tcW w:w="547" w:type="dxa"/>
            <w:shd w:val="clear" w:color="auto" w:fill="auto"/>
            <w:tcMar>
              <w:left w:w="57" w:type="dxa"/>
              <w:right w:w="57" w:type="dxa"/>
            </w:tcMar>
            <w:vAlign w:val="center"/>
          </w:tcPr>
          <w:p w14:paraId="4A1133F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1036FE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BE8132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134C30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029911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5AF309C"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CE8BF0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7F5E03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EA761F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6652ABA"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6224E2AE"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C19277F"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r>
      <w:tr w:rsidR="002D2364" w:rsidRPr="00242B84" w14:paraId="75D54495" w14:textId="77777777" w:rsidTr="00EA3437">
        <w:trPr>
          <w:trHeight w:val="312"/>
          <w:jc w:val="center"/>
        </w:trPr>
        <w:tc>
          <w:tcPr>
            <w:tcW w:w="907" w:type="dxa"/>
            <w:shd w:val="clear" w:color="auto" w:fill="auto"/>
            <w:tcMar>
              <w:left w:w="57" w:type="dxa"/>
              <w:right w:w="57" w:type="dxa"/>
            </w:tcMar>
            <w:vAlign w:val="center"/>
          </w:tcPr>
          <w:p w14:paraId="087BC9BE"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P08516</w:t>
            </w:r>
          </w:p>
        </w:tc>
        <w:tc>
          <w:tcPr>
            <w:tcW w:w="1778" w:type="dxa"/>
            <w:shd w:val="clear" w:color="auto" w:fill="auto"/>
            <w:tcMar>
              <w:left w:w="57" w:type="dxa"/>
              <w:right w:w="57" w:type="dxa"/>
            </w:tcMar>
            <w:vAlign w:val="center"/>
          </w:tcPr>
          <w:p w14:paraId="0FF72EA8" w14:textId="77777777" w:rsidR="002D2364" w:rsidRPr="00242B84" w:rsidRDefault="002D2364" w:rsidP="00EA3437">
            <w:pPr>
              <w:spacing w:line="260" w:lineRule="exact"/>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计算</w:t>
            </w:r>
            <w:r w:rsidRPr="00242B84">
              <w:rPr>
                <w:rFonts w:ascii="楷体_GB2312" w:eastAsia="楷体_GB2312" w:hAnsi="Times New Roman" w:hint="eastAsia"/>
                <w:sz w:val="20"/>
                <w:szCs w:val="21"/>
                <w:lang w:eastAsia="zh-CN"/>
              </w:rPr>
              <w:t>思维与人工智能基础实验</w:t>
            </w:r>
          </w:p>
        </w:tc>
        <w:tc>
          <w:tcPr>
            <w:tcW w:w="547" w:type="dxa"/>
            <w:shd w:val="clear" w:color="auto" w:fill="auto"/>
            <w:tcMar>
              <w:left w:w="57" w:type="dxa"/>
              <w:right w:w="57" w:type="dxa"/>
            </w:tcMar>
            <w:vAlign w:val="center"/>
          </w:tcPr>
          <w:p w14:paraId="18C59217"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6E823287"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13D94B66"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122E4054"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136699CE"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62272BA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3C2B23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F3C785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DE1ABEC"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58D626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C0542A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0DA6805"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3C304AFA" w14:textId="77777777" w:rsidTr="00EA3437">
        <w:trPr>
          <w:trHeight w:val="312"/>
          <w:jc w:val="center"/>
        </w:trPr>
        <w:tc>
          <w:tcPr>
            <w:tcW w:w="907" w:type="dxa"/>
            <w:shd w:val="clear" w:color="auto" w:fill="auto"/>
            <w:tcMar>
              <w:left w:w="57" w:type="dxa"/>
              <w:right w:w="57" w:type="dxa"/>
            </w:tcMar>
            <w:vAlign w:val="center"/>
          </w:tcPr>
          <w:p w14:paraId="11B4EDE2"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P08511</w:t>
            </w:r>
          </w:p>
        </w:tc>
        <w:tc>
          <w:tcPr>
            <w:tcW w:w="1778" w:type="dxa"/>
            <w:shd w:val="clear" w:color="auto" w:fill="auto"/>
            <w:tcMar>
              <w:left w:w="57" w:type="dxa"/>
              <w:right w:w="57" w:type="dxa"/>
            </w:tcMar>
            <w:vAlign w:val="center"/>
          </w:tcPr>
          <w:p w14:paraId="6516C45A" w14:textId="77777777" w:rsidR="002D2364" w:rsidRPr="00242B84" w:rsidRDefault="002D2364" w:rsidP="00EA3437">
            <w:pPr>
              <w:spacing w:line="260" w:lineRule="exact"/>
              <w:rPr>
                <w:rFonts w:ascii="楷体_GB2312" w:eastAsia="楷体_GB2312" w:hAnsi="Times New Roman"/>
                <w:spacing w:val="-20"/>
                <w:sz w:val="20"/>
                <w:szCs w:val="21"/>
                <w:lang w:eastAsia="zh-CN"/>
              </w:rPr>
            </w:pPr>
            <w:r w:rsidRPr="00242B84">
              <w:rPr>
                <w:rFonts w:ascii="楷体_GB2312" w:eastAsia="楷体_GB2312" w:hAnsi="Times New Roman" w:hint="eastAsia"/>
                <w:spacing w:val="-20"/>
                <w:sz w:val="20"/>
                <w:szCs w:val="21"/>
                <w:lang w:eastAsia="zh-CN"/>
              </w:rPr>
              <w:t>Python程序设计上机实践</w:t>
            </w:r>
          </w:p>
        </w:tc>
        <w:tc>
          <w:tcPr>
            <w:tcW w:w="547" w:type="dxa"/>
            <w:shd w:val="clear" w:color="auto" w:fill="auto"/>
            <w:tcMar>
              <w:left w:w="57" w:type="dxa"/>
              <w:right w:w="57" w:type="dxa"/>
            </w:tcMar>
            <w:vAlign w:val="center"/>
          </w:tcPr>
          <w:p w14:paraId="357794F3"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479A0977"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7B69F63D"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2B188476" w14:textId="77777777" w:rsidR="002D2364" w:rsidRPr="00242B84" w:rsidRDefault="002D2364" w:rsidP="00EA3437">
            <w:pPr>
              <w:spacing w:line="260" w:lineRule="exact"/>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669E77E9"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686B05B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CC69EFB"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ACE062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CCF19D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01F9A8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7793C30"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106C7EB"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020958D7" w14:textId="77777777" w:rsidTr="00EA3437">
        <w:trPr>
          <w:trHeight w:val="312"/>
          <w:jc w:val="center"/>
        </w:trPr>
        <w:tc>
          <w:tcPr>
            <w:tcW w:w="907" w:type="dxa"/>
            <w:shd w:val="clear" w:color="auto" w:fill="auto"/>
            <w:tcMar>
              <w:left w:w="57" w:type="dxa"/>
              <w:right w:w="57" w:type="dxa"/>
            </w:tcMar>
            <w:vAlign w:val="center"/>
          </w:tcPr>
          <w:p w14:paraId="23B93309"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hint="eastAsia"/>
                <w:sz w:val="20"/>
                <w:szCs w:val="21"/>
              </w:rPr>
              <w:t>P30104</w:t>
            </w:r>
          </w:p>
        </w:tc>
        <w:tc>
          <w:tcPr>
            <w:tcW w:w="1778" w:type="dxa"/>
            <w:shd w:val="clear" w:color="auto" w:fill="auto"/>
            <w:tcMar>
              <w:left w:w="57" w:type="dxa"/>
              <w:right w:w="57" w:type="dxa"/>
            </w:tcMar>
            <w:vAlign w:val="center"/>
          </w:tcPr>
          <w:p w14:paraId="12E7AE6C" w14:textId="77777777" w:rsidR="002D2364" w:rsidRPr="00242B84" w:rsidRDefault="002D2364" w:rsidP="00EA3437">
            <w:pPr>
              <w:spacing w:line="260" w:lineRule="exact"/>
              <w:rPr>
                <w:rFonts w:ascii="楷体_GB2312" w:eastAsia="楷体_GB2312" w:hAnsi="Times New Roman"/>
                <w:sz w:val="20"/>
                <w:szCs w:val="21"/>
              </w:rPr>
            </w:pPr>
            <w:proofErr w:type="spellStart"/>
            <w:r w:rsidRPr="00242B84">
              <w:rPr>
                <w:rFonts w:ascii="楷体_GB2312" w:eastAsia="楷体_GB2312" w:hAnsi="Times New Roman"/>
                <w:sz w:val="20"/>
                <w:szCs w:val="21"/>
              </w:rPr>
              <w:t>军事训练</w:t>
            </w:r>
            <w:proofErr w:type="spellEnd"/>
          </w:p>
        </w:tc>
        <w:tc>
          <w:tcPr>
            <w:tcW w:w="547" w:type="dxa"/>
            <w:shd w:val="clear" w:color="auto" w:fill="auto"/>
            <w:tcMar>
              <w:left w:w="57" w:type="dxa"/>
              <w:right w:w="57" w:type="dxa"/>
            </w:tcMar>
            <w:vAlign w:val="center"/>
          </w:tcPr>
          <w:p w14:paraId="5D1B2A04"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627D1E9"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0ACDE83"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2E145F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7470B9A"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B94BCC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41A1F97"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93AB7C7"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7CA9118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D133A44"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5AF4035"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F3F14B0"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35E471A7" w14:textId="77777777" w:rsidTr="00EA3437">
        <w:trPr>
          <w:trHeight w:val="312"/>
          <w:jc w:val="center"/>
        </w:trPr>
        <w:tc>
          <w:tcPr>
            <w:tcW w:w="907" w:type="dxa"/>
            <w:shd w:val="clear" w:color="auto" w:fill="auto"/>
            <w:tcMar>
              <w:left w:w="57" w:type="dxa"/>
              <w:right w:w="57" w:type="dxa"/>
            </w:tcMar>
            <w:vAlign w:val="center"/>
          </w:tcPr>
          <w:p w14:paraId="3BA1ECB9" w14:textId="77777777" w:rsidR="002D2364" w:rsidRPr="00242B84" w:rsidRDefault="002D2364" w:rsidP="00EA3437">
            <w:pPr>
              <w:spacing w:line="260" w:lineRule="exact"/>
              <w:jc w:val="center"/>
              <w:rPr>
                <w:rFonts w:ascii="楷体_GB2312" w:eastAsia="楷体_GB2312" w:hAnsi="Times New Roman"/>
                <w:sz w:val="20"/>
                <w:szCs w:val="21"/>
                <w:lang w:eastAsia="zh-CN"/>
              </w:rPr>
            </w:pPr>
            <w:r w:rsidRPr="00242B84">
              <w:rPr>
                <w:rFonts w:ascii="楷体_GB2312" w:eastAsia="楷体_GB2312" w:hAnsi="Times New Roman" w:hint="eastAsia"/>
                <w:sz w:val="20"/>
                <w:szCs w:val="21"/>
              </w:rPr>
              <w:t>P3010</w:t>
            </w:r>
            <w:r w:rsidRPr="00242B84">
              <w:rPr>
                <w:rFonts w:ascii="楷体_GB2312" w:eastAsia="楷体_GB2312" w:hAnsi="Times New Roman" w:hint="eastAsia"/>
                <w:sz w:val="20"/>
                <w:szCs w:val="21"/>
                <w:lang w:eastAsia="zh-CN"/>
              </w:rPr>
              <w:t>3</w:t>
            </w:r>
          </w:p>
        </w:tc>
        <w:tc>
          <w:tcPr>
            <w:tcW w:w="1778" w:type="dxa"/>
            <w:shd w:val="clear" w:color="auto" w:fill="auto"/>
            <w:tcMar>
              <w:left w:w="57" w:type="dxa"/>
              <w:right w:w="57" w:type="dxa"/>
            </w:tcMar>
            <w:vAlign w:val="center"/>
          </w:tcPr>
          <w:p w14:paraId="4E034D06" w14:textId="77777777" w:rsidR="002D2364" w:rsidRPr="00242B84" w:rsidRDefault="002D2364" w:rsidP="00EA3437">
            <w:pPr>
              <w:spacing w:line="260" w:lineRule="exact"/>
              <w:rPr>
                <w:rFonts w:ascii="楷体_GB2312" w:eastAsia="楷体_GB2312" w:hAnsi="Times New Roman"/>
                <w:spacing w:val="-20"/>
                <w:sz w:val="20"/>
                <w:szCs w:val="21"/>
              </w:rPr>
            </w:pPr>
            <w:proofErr w:type="spellStart"/>
            <w:r w:rsidRPr="00242B84">
              <w:rPr>
                <w:rFonts w:ascii="楷体_GB2312" w:eastAsia="楷体_GB2312" w:hAnsi="Times New Roman"/>
                <w:spacing w:val="-20"/>
                <w:sz w:val="20"/>
                <w:szCs w:val="21"/>
              </w:rPr>
              <w:t>劳动教育实践</w:t>
            </w:r>
            <w:proofErr w:type="spellEnd"/>
          </w:p>
        </w:tc>
        <w:tc>
          <w:tcPr>
            <w:tcW w:w="547" w:type="dxa"/>
            <w:shd w:val="clear" w:color="auto" w:fill="auto"/>
            <w:tcMar>
              <w:left w:w="57" w:type="dxa"/>
              <w:right w:w="57" w:type="dxa"/>
            </w:tcMar>
            <w:vAlign w:val="center"/>
          </w:tcPr>
          <w:p w14:paraId="6FAECB8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FC2C68C"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E47ADD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EE602A6"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90094D1"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659C8CD"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D79471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0AA6AC5" w14:textId="77777777" w:rsidR="002D2364" w:rsidRPr="00242B84" w:rsidRDefault="002D2364" w:rsidP="00EA3437">
            <w:pPr>
              <w:spacing w:line="260" w:lineRule="exact"/>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04CEE0CF"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F93257E"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B120068" w14:textId="77777777" w:rsidR="002D2364" w:rsidRPr="00242B84" w:rsidRDefault="002D2364" w:rsidP="00EA3437">
            <w:pPr>
              <w:spacing w:line="260" w:lineRule="exact"/>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CA66103" w14:textId="77777777" w:rsidR="002D2364" w:rsidRPr="00242B84" w:rsidRDefault="002D2364" w:rsidP="00EA3437">
            <w:pPr>
              <w:spacing w:line="260" w:lineRule="exact"/>
              <w:jc w:val="center"/>
              <w:rPr>
                <w:rFonts w:ascii="楷体_GB2312" w:eastAsia="楷体_GB2312" w:hAnsi="Times New Roman"/>
                <w:sz w:val="20"/>
                <w:szCs w:val="21"/>
              </w:rPr>
            </w:pPr>
          </w:p>
        </w:tc>
      </w:tr>
      <w:tr w:rsidR="002D2364" w:rsidRPr="00242B84" w14:paraId="19FA5B8E" w14:textId="77777777" w:rsidTr="00EA3437">
        <w:trPr>
          <w:trHeight w:val="340"/>
          <w:jc w:val="center"/>
        </w:trPr>
        <w:tc>
          <w:tcPr>
            <w:tcW w:w="907" w:type="dxa"/>
            <w:shd w:val="clear" w:color="auto" w:fill="auto"/>
            <w:tcMar>
              <w:left w:w="57" w:type="dxa"/>
              <w:right w:w="57" w:type="dxa"/>
            </w:tcMar>
            <w:vAlign w:val="center"/>
          </w:tcPr>
          <w:p w14:paraId="17E8EB0A" w14:textId="77777777" w:rsidR="002D2364" w:rsidRPr="00242B84" w:rsidRDefault="002D2364" w:rsidP="00EA3437">
            <w:pPr>
              <w:jc w:val="center"/>
              <w:rPr>
                <w:rFonts w:ascii="楷体_GB2312" w:eastAsia="楷体_GB2312" w:hAnsi="Times New Roman"/>
                <w:sz w:val="20"/>
                <w:szCs w:val="21"/>
              </w:rPr>
            </w:pPr>
          </w:p>
        </w:tc>
        <w:tc>
          <w:tcPr>
            <w:tcW w:w="8353" w:type="dxa"/>
            <w:gridSpan w:val="13"/>
            <w:shd w:val="clear" w:color="auto" w:fill="auto"/>
            <w:tcMar>
              <w:left w:w="57" w:type="dxa"/>
              <w:right w:w="57" w:type="dxa"/>
            </w:tcMar>
            <w:vAlign w:val="center"/>
          </w:tcPr>
          <w:p w14:paraId="5D8D8A2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bCs/>
                <w:sz w:val="20"/>
                <w:szCs w:val="21"/>
              </w:rPr>
              <w:t>专业大类基础实践</w:t>
            </w:r>
            <w:proofErr w:type="spellEnd"/>
          </w:p>
        </w:tc>
      </w:tr>
      <w:tr w:rsidR="002D2364" w:rsidRPr="00242B84" w14:paraId="2E0FF878" w14:textId="77777777" w:rsidTr="00EA3437">
        <w:trPr>
          <w:trHeight w:val="340"/>
          <w:jc w:val="center"/>
        </w:trPr>
        <w:tc>
          <w:tcPr>
            <w:tcW w:w="907" w:type="dxa"/>
            <w:shd w:val="clear" w:color="auto" w:fill="auto"/>
            <w:tcMar>
              <w:left w:w="57" w:type="dxa"/>
              <w:right w:w="57" w:type="dxa"/>
            </w:tcMar>
            <w:vAlign w:val="center"/>
          </w:tcPr>
          <w:p w14:paraId="3497187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P10904</w:t>
            </w:r>
          </w:p>
        </w:tc>
        <w:tc>
          <w:tcPr>
            <w:tcW w:w="1778" w:type="dxa"/>
            <w:shd w:val="clear" w:color="auto" w:fill="auto"/>
            <w:tcMar>
              <w:left w:w="57" w:type="dxa"/>
              <w:right w:w="57" w:type="dxa"/>
            </w:tcMar>
            <w:vAlign w:val="center"/>
          </w:tcPr>
          <w:p w14:paraId="2391C0A8"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物理实验C</w:t>
            </w:r>
            <w:proofErr w:type="spellEnd"/>
          </w:p>
        </w:tc>
        <w:tc>
          <w:tcPr>
            <w:tcW w:w="547" w:type="dxa"/>
            <w:shd w:val="clear" w:color="auto" w:fill="auto"/>
            <w:tcMar>
              <w:left w:w="57" w:type="dxa"/>
              <w:right w:w="57" w:type="dxa"/>
            </w:tcMar>
            <w:vAlign w:val="center"/>
          </w:tcPr>
          <w:p w14:paraId="2998AE7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616914D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17517C9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2C2633D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0A0217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A30A1F5"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6C1F1A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96119C4"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D265C95"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3BA74A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31A112D"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A118B0C" w14:textId="77777777" w:rsidR="002D2364" w:rsidRPr="00242B84" w:rsidRDefault="002D2364" w:rsidP="00EA3437">
            <w:pPr>
              <w:jc w:val="center"/>
              <w:rPr>
                <w:rFonts w:ascii="楷体_GB2312" w:eastAsia="楷体_GB2312" w:hAnsi="Times New Roman"/>
                <w:sz w:val="20"/>
                <w:szCs w:val="21"/>
              </w:rPr>
            </w:pPr>
          </w:p>
        </w:tc>
      </w:tr>
      <w:tr w:rsidR="002D2364" w:rsidRPr="00242B84" w14:paraId="66034E4F" w14:textId="77777777" w:rsidTr="00EA3437">
        <w:trPr>
          <w:trHeight w:val="340"/>
          <w:jc w:val="center"/>
        </w:trPr>
        <w:tc>
          <w:tcPr>
            <w:tcW w:w="907" w:type="dxa"/>
            <w:shd w:val="clear" w:color="auto" w:fill="auto"/>
            <w:tcMar>
              <w:left w:w="57" w:type="dxa"/>
              <w:right w:w="57" w:type="dxa"/>
            </w:tcMar>
            <w:vAlign w:val="center"/>
          </w:tcPr>
          <w:p w14:paraId="35BBEB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P05101</w:t>
            </w:r>
          </w:p>
        </w:tc>
        <w:tc>
          <w:tcPr>
            <w:tcW w:w="1778" w:type="dxa"/>
            <w:shd w:val="clear" w:color="auto" w:fill="auto"/>
            <w:tcMar>
              <w:left w:w="57" w:type="dxa"/>
              <w:right w:w="57" w:type="dxa"/>
            </w:tcMar>
            <w:vAlign w:val="center"/>
          </w:tcPr>
          <w:p w14:paraId="0542F07E" w14:textId="77777777" w:rsidR="002D2364" w:rsidRPr="00242B84" w:rsidRDefault="002D2364" w:rsidP="00EA3437">
            <w:pPr>
              <w:rPr>
                <w:rFonts w:ascii="楷体_GB2312" w:eastAsia="楷体_GB2312" w:hAnsi="Times New Roman"/>
                <w:spacing w:val="-20"/>
                <w:sz w:val="20"/>
                <w:szCs w:val="21"/>
              </w:rPr>
            </w:pPr>
            <w:proofErr w:type="spellStart"/>
            <w:r w:rsidRPr="00242B84">
              <w:rPr>
                <w:rFonts w:ascii="楷体_GB2312" w:eastAsia="楷体_GB2312" w:hAnsi="Times New Roman"/>
                <w:spacing w:val="-20"/>
                <w:sz w:val="20"/>
                <w:szCs w:val="21"/>
              </w:rPr>
              <w:t>地质认识实习</w:t>
            </w:r>
            <w:proofErr w:type="spellEnd"/>
          </w:p>
        </w:tc>
        <w:tc>
          <w:tcPr>
            <w:tcW w:w="547" w:type="dxa"/>
            <w:shd w:val="clear" w:color="auto" w:fill="auto"/>
            <w:tcMar>
              <w:left w:w="57" w:type="dxa"/>
              <w:right w:w="57" w:type="dxa"/>
            </w:tcMar>
            <w:vAlign w:val="center"/>
          </w:tcPr>
          <w:p w14:paraId="7410C0F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1C821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35B2186F"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C601A2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5DD88DC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7C4FBC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3AFC5A1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7E17DDF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4AA675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484BCAD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1EB0E67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386D0C2" w14:textId="77777777" w:rsidR="002D2364" w:rsidRPr="00242B84" w:rsidRDefault="002D2364" w:rsidP="00EA3437">
            <w:pPr>
              <w:jc w:val="center"/>
              <w:rPr>
                <w:rFonts w:ascii="楷体_GB2312" w:eastAsia="楷体_GB2312" w:hAnsi="Times New Roman"/>
                <w:sz w:val="20"/>
                <w:szCs w:val="21"/>
              </w:rPr>
            </w:pPr>
          </w:p>
        </w:tc>
      </w:tr>
      <w:tr w:rsidR="002D2364" w:rsidRPr="00242B84" w14:paraId="1AD5110A" w14:textId="77777777" w:rsidTr="00EA3437">
        <w:trPr>
          <w:trHeight w:val="340"/>
          <w:jc w:val="center"/>
        </w:trPr>
        <w:tc>
          <w:tcPr>
            <w:tcW w:w="907" w:type="dxa"/>
            <w:shd w:val="clear" w:color="auto" w:fill="auto"/>
            <w:tcMar>
              <w:left w:w="57" w:type="dxa"/>
              <w:right w:w="57" w:type="dxa"/>
            </w:tcMar>
            <w:vAlign w:val="center"/>
          </w:tcPr>
          <w:p w14:paraId="27E0108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P05105</w:t>
            </w:r>
          </w:p>
        </w:tc>
        <w:tc>
          <w:tcPr>
            <w:tcW w:w="1778" w:type="dxa"/>
            <w:shd w:val="clear" w:color="auto" w:fill="auto"/>
            <w:tcMar>
              <w:left w:w="57" w:type="dxa"/>
              <w:right w:w="57" w:type="dxa"/>
            </w:tcMar>
            <w:vAlign w:val="center"/>
          </w:tcPr>
          <w:p w14:paraId="59E5FC9A" w14:textId="77777777" w:rsidR="002D2364" w:rsidRPr="00242B84" w:rsidRDefault="002D2364" w:rsidP="00EA3437">
            <w:pPr>
              <w:rPr>
                <w:rFonts w:ascii="楷体_GB2312" w:eastAsia="楷体_GB2312" w:hAnsi="Times New Roman"/>
                <w:sz w:val="20"/>
                <w:szCs w:val="21"/>
                <w:lang w:eastAsia="zh-CN"/>
              </w:rPr>
            </w:pPr>
            <w:proofErr w:type="spellStart"/>
            <w:r w:rsidRPr="00242B84">
              <w:rPr>
                <w:rFonts w:ascii="楷体_GB2312" w:eastAsia="楷体_GB2312" w:hAnsi="Times New Roman"/>
                <w:sz w:val="20"/>
                <w:szCs w:val="21"/>
              </w:rPr>
              <w:t>基础地质综合实习A</w:t>
            </w:r>
            <w:proofErr w:type="spellEnd"/>
            <w:r w:rsidRPr="00242B84">
              <w:rPr>
                <w:rFonts w:ascii="楷体_GB2312" w:eastAsia="楷体_GB2312" w:hAnsi="Times New Roman" w:hint="eastAsia"/>
                <w:sz w:val="20"/>
                <w:szCs w:val="21"/>
                <w:lang w:eastAsia="zh-CN"/>
              </w:rPr>
              <w:t>+</w:t>
            </w:r>
          </w:p>
        </w:tc>
        <w:tc>
          <w:tcPr>
            <w:tcW w:w="547" w:type="dxa"/>
            <w:shd w:val="clear" w:color="auto" w:fill="auto"/>
            <w:tcMar>
              <w:left w:w="57" w:type="dxa"/>
              <w:right w:w="57" w:type="dxa"/>
            </w:tcMar>
            <w:vAlign w:val="center"/>
          </w:tcPr>
          <w:p w14:paraId="671894A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50CD74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48AB0F70"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57C1D5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657DA04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F7A23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2BB0B4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3502B14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35835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29FFE27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58A0DA7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DEA914D" w14:textId="77777777" w:rsidR="002D2364" w:rsidRPr="00242B84" w:rsidRDefault="002D2364" w:rsidP="00EA3437">
            <w:pPr>
              <w:jc w:val="center"/>
              <w:rPr>
                <w:rFonts w:ascii="楷体_GB2312" w:eastAsia="楷体_GB2312" w:hAnsi="Times New Roman"/>
                <w:sz w:val="20"/>
                <w:szCs w:val="21"/>
              </w:rPr>
            </w:pPr>
          </w:p>
        </w:tc>
      </w:tr>
      <w:tr w:rsidR="002D2364" w:rsidRPr="00242B84" w14:paraId="76CE0045" w14:textId="77777777" w:rsidTr="00EA3437">
        <w:trPr>
          <w:trHeight w:val="340"/>
          <w:jc w:val="center"/>
        </w:trPr>
        <w:tc>
          <w:tcPr>
            <w:tcW w:w="907" w:type="dxa"/>
            <w:shd w:val="clear" w:color="auto" w:fill="auto"/>
            <w:tcMar>
              <w:left w:w="57" w:type="dxa"/>
              <w:right w:w="57" w:type="dxa"/>
            </w:tcMar>
            <w:vAlign w:val="center"/>
          </w:tcPr>
          <w:p w14:paraId="7AFB6CD8" w14:textId="77777777" w:rsidR="002D2364" w:rsidRPr="00242B84" w:rsidRDefault="002D2364" w:rsidP="00EA3437">
            <w:pPr>
              <w:jc w:val="center"/>
              <w:rPr>
                <w:rFonts w:ascii="楷体_GB2312" w:eastAsia="楷体_GB2312" w:hAnsi="Times New Roman"/>
                <w:sz w:val="20"/>
                <w:szCs w:val="21"/>
              </w:rPr>
            </w:pPr>
          </w:p>
        </w:tc>
        <w:tc>
          <w:tcPr>
            <w:tcW w:w="8353" w:type="dxa"/>
            <w:gridSpan w:val="13"/>
            <w:shd w:val="clear" w:color="auto" w:fill="auto"/>
            <w:tcMar>
              <w:left w:w="57" w:type="dxa"/>
              <w:right w:w="57" w:type="dxa"/>
            </w:tcMar>
            <w:vAlign w:val="center"/>
          </w:tcPr>
          <w:p w14:paraId="1A8B8DDC"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专业实践</w:t>
            </w:r>
            <w:proofErr w:type="spellEnd"/>
          </w:p>
        </w:tc>
      </w:tr>
      <w:tr w:rsidR="002D2364" w:rsidRPr="00242B84" w14:paraId="37D8FAFD" w14:textId="77777777" w:rsidTr="00EA3437">
        <w:trPr>
          <w:trHeight w:val="340"/>
          <w:jc w:val="center"/>
        </w:trPr>
        <w:tc>
          <w:tcPr>
            <w:tcW w:w="907" w:type="dxa"/>
            <w:shd w:val="clear" w:color="auto" w:fill="auto"/>
            <w:tcMar>
              <w:left w:w="57" w:type="dxa"/>
              <w:right w:w="57" w:type="dxa"/>
            </w:tcMar>
            <w:vAlign w:val="center"/>
          </w:tcPr>
          <w:p w14:paraId="57ED3E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P05523</w:t>
            </w:r>
          </w:p>
        </w:tc>
        <w:tc>
          <w:tcPr>
            <w:tcW w:w="1778" w:type="dxa"/>
            <w:shd w:val="clear" w:color="auto" w:fill="auto"/>
            <w:tcMar>
              <w:left w:w="57" w:type="dxa"/>
              <w:right w:w="57" w:type="dxa"/>
            </w:tcMar>
            <w:vAlign w:val="center"/>
          </w:tcPr>
          <w:p w14:paraId="43880E70"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结晶学与矿物学课程实验</w:t>
            </w:r>
          </w:p>
        </w:tc>
        <w:tc>
          <w:tcPr>
            <w:tcW w:w="547" w:type="dxa"/>
            <w:shd w:val="clear" w:color="auto" w:fill="auto"/>
            <w:tcMar>
              <w:left w:w="57" w:type="dxa"/>
              <w:right w:w="57" w:type="dxa"/>
            </w:tcMar>
            <w:vAlign w:val="center"/>
          </w:tcPr>
          <w:p w14:paraId="559EACC3" w14:textId="77777777" w:rsidR="002D2364" w:rsidRPr="00242B84" w:rsidRDefault="002D2364" w:rsidP="00EA3437">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4356990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6C392909"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7E81E6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EE3310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CDDC58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2F04F1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8163CD5"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828824F"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51BDCC0"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8F0999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1417958" w14:textId="77777777" w:rsidR="002D2364" w:rsidRPr="00242B84" w:rsidRDefault="002D2364" w:rsidP="00EA3437">
            <w:pPr>
              <w:jc w:val="center"/>
              <w:rPr>
                <w:rFonts w:ascii="楷体_GB2312" w:eastAsia="楷体_GB2312" w:hAnsi="Times New Roman"/>
                <w:sz w:val="20"/>
                <w:szCs w:val="21"/>
              </w:rPr>
            </w:pPr>
          </w:p>
        </w:tc>
      </w:tr>
      <w:tr w:rsidR="002D2364" w:rsidRPr="00242B84" w14:paraId="7A609A66" w14:textId="77777777" w:rsidTr="00EA3437">
        <w:trPr>
          <w:trHeight w:val="340"/>
          <w:jc w:val="center"/>
        </w:trPr>
        <w:tc>
          <w:tcPr>
            <w:tcW w:w="907" w:type="dxa"/>
            <w:shd w:val="clear" w:color="auto" w:fill="auto"/>
            <w:tcMar>
              <w:left w:w="57" w:type="dxa"/>
              <w:right w:w="57" w:type="dxa"/>
            </w:tcMar>
            <w:vAlign w:val="center"/>
          </w:tcPr>
          <w:p w14:paraId="1A21837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P05524</w:t>
            </w:r>
          </w:p>
        </w:tc>
        <w:tc>
          <w:tcPr>
            <w:tcW w:w="1778" w:type="dxa"/>
            <w:shd w:val="clear" w:color="auto" w:fill="auto"/>
            <w:tcMar>
              <w:left w:w="57" w:type="dxa"/>
              <w:right w:w="57" w:type="dxa"/>
            </w:tcMar>
            <w:vAlign w:val="center"/>
          </w:tcPr>
          <w:p w14:paraId="12BD57FB"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晶体光学及光性矿物学课程实验</w:t>
            </w:r>
          </w:p>
        </w:tc>
        <w:tc>
          <w:tcPr>
            <w:tcW w:w="547" w:type="dxa"/>
            <w:shd w:val="clear" w:color="auto" w:fill="auto"/>
            <w:tcMar>
              <w:left w:w="57" w:type="dxa"/>
              <w:right w:w="57" w:type="dxa"/>
            </w:tcMar>
            <w:vAlign w:val="center"/>
          </w:tcPr>
          <w:p w14:paraId="04E4F34E" w14:textId="77777777" w:rsidR="002D2364" w:rsidRPr="00242B84" w:rsidRDefault="002D2364" w:rsidP="00EA3437">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5E56B6E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3FB28A6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F74D295"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FBF824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0F6E4E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AB8EB8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32F8F80"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2A100F5"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5AEA094"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75324F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BBE9B82" w14:textId="77777777" w:rsidR="002D2364" w:rsidRPr="00242B84" w:rsidRDefault="002D2364" w:rsidP="00EA3437">
            <w:pPr>
              <w:jc w:val="center"/>
              <w:rPr>
                <w:rFonts w:ascii="楷体_GB2312" w:eastAsia="楷体_GB2312" w:hAnsi="Times New Roman"/>
                <w:sz w:val="20"/>
                <w:szCs w:val="21"/>
              </w:rPr>
            </w:pPr>
          </w:p>
        </w:tc>
      </w:tr>
      <w:tr w:rsidR="002D2364" w:rsidRPr="00242B84" w14:paraId="6166428F" w14:textId="77777777" w:rsidTr="00EA3437">
        <w:trPr>
          <w:trHeight w:val="340"/>
          <w:jc w:val="center"/>
        </w:trPr>
        <w:tc>
          <w:tcPr>
            <w:tcW w:w="907" w:type="dxa"/>
            <w:shd w:val="clear" w:color="auto" w:fill="auto"/>
            <w:tcMar>
              <w:left w:w="57" w:type="dxa"/>
              <w:right w:w="57" w:type="dxa"/>
            </w:tcMar>
            <w:vAlign w:val="center"/>
          </w:tcPr>
          <w:p w14:paraId="6710228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P05525</w:t>
            </w:r>
          </w:p>
        </w:tc>
        <w:tc>
          <w:tcPr>
            <w:tcW w:w="1778" w:type="dxa"/>
            <w:shd w:val="clear" w:color="auto" w:fill="auto"/>
            <w:tcMar>
              <w:left w:w="57" w:type="dxa"/>
              <w:right w:w="57" w:type="dxa"/>
            </w:tcMar>
            <w:vAlign w:val="center"/>
          </w:tcPr>
          <w:p w14:paraId="71098F6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岩浆岩石学和变质岩石学课程实验</w:t>
            </w:r>
          </w:p>
        </w:tc>
        <w:tc>
          <w:tcPr>
            <w:tcW w:w="547" w:type="dxa"/>
            <w:shd w:val="clear" w:color="auto" w:fill="auto"/>
            <w:tcMar>
              <w:left w:w="57" w:type="dxa"/>
              <w:right w:w="57" w:type="dxa"/>
            </w:tcMar>
            <w:vAlign w:val="center"/>
          </w:tcPr>
          <w:p w14:paraId="16CF2DA6" w14:textId="77777777" w:rsidR="002D2364" w:rsidRPr="00242B84" w:rsidRDefault="002D2364" w:rsidP="00EA3437">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2516FAD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7DA2EE0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E91E159"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D7F01B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C711F4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ACA7668"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42D5EC8"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B99E0D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9529AAD"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104B64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CD20DC0" w14:textId="77777777" w:rsidR="002D2364" w:rsidRPr="00242B84" w:rsidRDefault="002D2364" w:rsidP="00EA3437">
            <w:pPr>
              <w:jc w:val="center"/>
              <w:rPr>
                <w:rFonts w:ascii="楷体_GB2312" w:eastAsia="楷体_GB2312" w:hAnsi="Times New Roman"/>
                <w:sz w:val="20"/>
                <w:szCs w:val="21"/>
              </w:rPr>
            </w:pPr>
          </w:p>
        </w:tc>
      </w:tr>
      <w:tr w:rsidR="002D2364" w:rsidRPr="00242B84" w14:paraId="695F35C0" w14:textId="77777777" w:rsidTr="00EA3437">
        <w:trPr>
          <w:trHeight w:val="340"/>
          <w:jc w:val="center"/>
        </w:trPr>
        <w:tc>
          <w:tcPr>
            <w:tcW w:w="907" w:type="dxa"/>
            <w:shd w:val="clear" w:color="auto" w:fill="auto"/>
            <w:tcMar>
              <w:left w:w="57" w:type="dxa"/>
              <w:right w:w="57" w:type="dxa"/>
            </w:tcMar>
            <w:vAlign w:val="center"/>
          </w:tcPr>
          <w:p w14:paraId="2B1450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lastRenderedPageBreak/>
              <w:t>P05526</w:t>
            </w:r>
          </w:p>
        </w:tc>
        <w:tc>
          <w:tcPr>
            <w:tcW w:w="1778" w:type="dxa"/>
            <w:shd w:val="clear" w:color="auto" w:fill="auto"/>
            <w:tcMar>
              <w:left w:w="57" w:type="dxa"/>
              <w:right w:w="57" w:type="dxa"/>
            </w:tcMar>
            <w:vAlign w:val="center"/>
          </w:tcPr>
          <w:p w14:paraId="4562FA94" w14:textId="77777777" w:rsidR="002D2364" w:rsidRPr="00242B84" w:rsidRDefault="002D2364" w:rsidP="00EA3437">
            <w:pPr>
              <w:rPr>
                <w:rFonts w:ascii="楷体_GB2312" w:eastAsia="楷体_GB2312" w:hAnsi="Times New Roman"/>
                <w:spacing w:val="-16"/>
                <w:sz w:val="20"/>
                <w:szCs w:val="21"/>
              </w:rPr>
            </w:pPr>
            <w:proofErr w:type="spellStart"/>
            <w:r w:rsidRPr="00242B84">
              <w:rPr>
                <w:rFonts w:ascii="楷体_GB2312" w:eastAsia="楷体_GB2312" w:hAnsi="Times New Roman"/>
                <w:spacing w:val="-16"/>
                <w:sz w:val="20"/>
                <w:szCs w:val="21"/>
              </w:rPr>
              <w:t>构造地质学课程实验</w:t>
            </w:r>
            <w:proofErr w:type="spellEnd"/>
          </w:p>
        </w:tc>
        <w:tc>
          <w:tcPr>
            <w:tcW w:w="547" w:type="dxa"/>
            <w:shd w:val="clear" w:color="auto" w:fill="auto"/>
            <w:tcMar>
              <w:left w:w="57" w:type="dxa"/>
              <w:right w:w="57" w:type="dxa"/>
            </w:tcMar>
            <w:vAlign w:val="center"/>
          </w:tcPr>
          <w:p w14:paraId="0133D2F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C300C7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1A5C064F"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76ABD0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34E33F9D"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D0C441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A9D59A9"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185756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7F67F96"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6895EC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F04F3F8"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C10537A" w14:textId="77777777" w:rsidR="002D2364" w:rsidRPr="00242B84" w:rsidRDefault="002D2364" w:rsidP="00EA3437">
            <w:pPr>
              <w:jc w:val="center"/>
              <w:rPr>
                <w:rFonts w:ascii="楷体_GB2312" w:eastAsia="楷体_GB2312" w:hAnsi="Times New Roman"/>
                <w:sz w:val="20"/>
                <w:szCs w:val="21"/>
              </w:rPr>
            </w:pPr>
          </w:p>
        </w:tc>
      </w:tr>
      <w:tr w:rsidR="002D2364" w:rsidRPr="00242B84" w14:paraId="2485AB7E" w14:textId="77777777" w:rsidTr="00EA3437">
        <w:trPr>
          <w:trHeight w:val="340"/>
          <w:jc w:val="center"/>
        </w:trPr>
        <w:tc>
          <w:tcPr>
            <w:tcW w:w="907" w:type="dxa"/>
            <w:shd w:val="clear" w:color="auto" w:fill="auto"/>
            <w:tcMar>
              <w:left w:w="57" w:type="dxa"/>
              <w:right w:w="57" w:type="dxa"/>
            </w:tcMar>
            <w:vAlign w:val="center"/>
          </w:tcPr>
          <w:p w14:paraId="049DFD1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P05527</w:t>
            </w:r>
          </w:p>
        </w:tc>
        <w:tc>
          <w:tcPr>
            <w:tcW w:w="1778" w:type="dxa"/>
            <w:shd w:val="clear" w:color="auto" w:fill="auto"/>
            <w:tcMar>
              <w:left w:w="57" w:type="dxa"/>
              <w:right w:w="57" w:type="dxa"/>
            </w:tcMar>
            <w:vAlign w:val="center"/>
          </w:tcPr>
          <w:p w14:paraId="3C022162" w14:textId="77777777" w:rsidR="002D2364" w:rsidRPr="00242B84" w:rsidRDefault="002D2364" w:rsidP="00EA3437">
            <w:pPr>
              <w:rPr>
                <w:rFonts w:ascii="楷体_GB2312" w:eastAsia="楷体_GB2312" w:hAnsi="Times New Roman"/>
                <w:spacing w:val="-16"/>
                <w:sz w:val="20"/>
                <w:szCs w:val="21"/>
              </w:rPr>
            </w:pPr>
            <w:proofErr w:type="spellStart"/>
            <w:r w:rsidRPr="00242B84">
              <w:rPr>
                <w:rFonts w:ascii="楷体_GB2312" w:eastAsia="楷体_GB2312" w:hAnsi="Times New Roman"/>
                <w:spacing w:val="-16"/>
                <w:sz w:val="20"/>
                <w:szCs w:val="21"/>
              </w:rPr>
              <w:t>构造地质学课程设计</w:t>
            </w:r>
            <w:proofErr w:type="spellEnd"/>
          </w:p>
        </w:tc>
        <w:tc>
          <w:tcPr>
            <w:tcW w:w="547" w:type="dxa"/>
            <w:shd w:val="clear" w:color="auto" w:fill="auto"/>
            <w:tcMar>
              <w:left w:w="57" w:type="dxa"/>
              <w:right w:w="57" w:type="dxa"/>
            </w:tcMar>
            <w:vAlign w:val="center"/>
          </w:tcPr>
          <w:p w14:paraId="38C78CE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A74A39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47B51B3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09E1154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1AF8E1B0"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8F6E192"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238869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D8F2B1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873DC1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FCFC2BD"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06E98B6"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DE565F8" w14:textId="77777777" w:rsidR="002D2364" w:rsidRPr="00242B84" w:rsidRDefault="002D2364" w:rsidP="00EA3437">
            <w:pPr>
              <w:jc w:val="center"/>
              <w:rPr>
                <w:rFonts w:ascii="楷体_GB2312" w:eastAsia="楷体_GB2312" w:hAnsi="Times New Roman"/>
                <w:sz w:val="20"/>
                <w:szCs w:val="21"/>
              </w:rPr>
            </w:pPr>
          </w:p>
        </w:tc>
      </w:tr>
      <w:tr w:rsidR="002D2364" w:rsidRPr="00242B84" w14:paraId="68E6355F" w14:textId="77777777" w:rsidTr="00EA3437">
        <w:trPr>
          <w:trHeight w:val="340"/>
          <w:jc w:val="center"/>
        </w:trPr>
        <w:tc>
          <w:tcPr>
            <w:tcW w:w="907" w:type="dxa"/>
            <w:shd w:val="clear" w:color="auto" w:fill="auto"/>
            <w:tcMar>
              <w:left w:w="57" w:type="dxa"/>
              <w:right w:w="57" w:type="dxa"/>
            </w:tcMar>
            <w:vAlign w:val="center"/>
          </w:tcPr>
          <w:p w14:paraId="3710D6C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P05528</w:t>
            </w:r>
          </w:p>
        </w:tc>
        <w:tc>
          <w:tcPr>
            <w:tcW w:w="1778" w:type="dxa"/>
            <w:shd w:val="clear" w:color="auto" w:fill="auto"/>
            <w:tcMar>
              <w:left w:w="57" w:type="dxa"/>
              <w:right w:w="57" w:type="dxa"/>
            </w:tcMar>
            <w:vAlign w:val="center"/>
          </w:tcPr>
          <w:p w14:paraId="1C0CF14E"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含煤地层与古生物学实验</w:t>
            </w:r>
          </w:p>
        </w:tc>
        <w:tc>
          <w:tcPr>
            <w:tcW w:w="547" w:type="dxa"/>
            <w:shd w:val="clear" w:color="auto" w:fill="auto"/>
            <w:tcMar>
              <w:left w:w="57" w:type="dxa"/>
              <w:right w:w="57" w:type="dxa"/>
            </w:tcMar>
            <w:vAlign w:val="center"/>
          </w:tcPr>
          <w:p w14:paraId="379202B8" w14:textId="77777777" w:rsidR="002D2364" w:rsidRPr="00242B84" w:rsidRDefault="002D2364" w:rsidP="00EA3437">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777F2E5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65210C0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FD85020"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886A9B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1291C36"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12BF178"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DDB8F1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B0D40FF"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6832FB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1CB028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42C0C71" w14:textId="77777777" w:rsidR="002D2364" w:rsidRPr="00242B84" w:rsidRDefault="002D2364" w:rsidP="00EA3437">
            <w:pPr>
              <w:jc w:val="center"/>
              <w:rPr>
                <w:rFonts w:ascii="楷体_GB2312" w:eastAsia="楷体_GB2312" w:hAnsi="Times New Roman"/>
                <w:sz w:val="20"/>
                <w:szCs w:val="21"/>
              </w:rPr>
            </w:pPr>
          </w:p>
        </w:tc>
      </w:tr>
      <w:tr w:rsidR="002D2364" w:rsidRPr="00242B84" w14:paraId="6CC5E165" w14:textId="77777777" w:rsidTr="00EA3437">
        <w:trPr>
          <w:trHeight w:val="340"/>
          <w:jc w:val="center"/>
        </w:trPr>
        <w:tc>
          <w:tcPr>
            <w:tcW w:w="907" w:type="dxa"/>
            <w:shd w:val="clear" w:color="auto" w:fill="auto"/>
            <w:tcMar>
              <w:left w:w="57" w:type="dxa"/>
              <w:right w:w="57" w:type="dxa"/>
            </w:tcMar>
            <w:vAlign w:val="center"/>
          </w:tcPr>
          <w:p w14:paraId="629A74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P05529</w:t>
            </w:r>
          </w:p>
        </w:tc>
        <w:tc>
          <w:tcPr>
            <w:tcW w:w="1778" w:type="dxa"/>
            <w:shd w:val="clear" w:color="auto" w:fill="auto"/>
            <w:tcMar>
              <w:left w:w="57" w:type="dxa"/>
              <w:right w:w="57" w:type="dxa"/>
            </w:tcMar>
            <w:vAlign w:val="center"/>
          </w:tcPr>
          <w:p w14:paraId="5A62D7D6"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矿产勘查与评价课程设计</w:t>
            </w:r>
          </w:p>
        </w:tc>
        <w:tc>
          <w:tcPr>
            <w:tcW w:w="547" w:type="dxa"/>
            <w:shd w:val="clear" w:color="auto" w:fill="auto"/>
            <w:tcMar>
              <w:left w:w="57" w:type="dxa"/>
              <w:right w:w="57" w:type="dxa"/>
            </w:tcMar>
            <w:vAlign w:val="center"/>
          </w:tcPr>
          <w:p w14:paraId="1CFF00AA" w14:textId="77777777" w:rsidR="002D2364" w:rsidRPr="00242B84" w:rsidRDefault="002D2364" w:rsidP="00EA3437">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7DC93E0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2C5D0B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088F04A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71B1EAE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18EA71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8AE111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8D1E44F"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730A5CF"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055BA76"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3DF068D"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E0B2637" w14:textId="77777777" w:rsidR="002D2364" w:rsidRPr="00242B84" w:rsidRDefault="002D2364" w:rsidP="00EA3437">
            <w:pPr>
              <w:jc w:val="center"/>
              <w:rPr>
                <w:rFonts w:ascii="楷体_GB2312" w:eastAsia="楷体_GB2312" w:hAnsi="Times New Roman"/>
                <w:sz w:val="20"/>
                <w:szCs w:val="21"/>
              </w:rPr>
            </w:pPr>
          </w:p>
        </w:tc>
      </w:tr>
      <w:tr w:rsidR="002D2364" w:rsidRPr="00242B84" w14:paraId="0867A00E" w14:textId="77777777" w:rsidTr="00EA3437">
        <w:trPr>
          <w:trHeight w:val="340"/>
          <w:jc w:val="center"/>
        </w:trPr>
        <w:tc>
          <w:tcPr>
            <w:tcW w:w="907" w:type="dxa"/>
            <w:shd w:val="clear" w:color="auto" w:fill="auto"/>
            <w:tcMar>
              <w:left w:w="57" w:type="dxa"/>
              <w:right w:w="57" w:type="dxa"/>
            </w:tcMar>
            <w:vAlign w:val="center"/>
          </w:tcPr>
          <w:p w14:paraId="7E64E29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P05530</w:t>
            </w:r>
          </w:p>
        </w:tc>
        <w:tc>
          <w:tcPr>
            <w:tcW w:w="1778" w:type="dxa"/>
            <w:shd w:val="clear" w:color="auto" w:fill="auto"/>
            <w:tcMar>
              <w:left w:w="57" w:type="dxa"/>
              <w:right w:w="57" w:type="dxa"/>
            </w:tcMar>
            <w:vAlign w:val="center"/>
          </w:tcPr>
          <w:p w14:paraId="7F55A147" w14:textId="77777777" w:rsidR="002D2364" w:rsidRPr="00242B84" w:rsidRDefault="002D2364" w:rsidP="00EA3437">
            <w:pPr>
              <w:rPr>
                <w:rFonts w:ascii="楷体_GB2312" w:eastAsia="楷体_GB2312" w:hAnsi="Times New Roman"/>
                <w:spacing w:val="-16"/>
                <w:sz w:val="20"/>
                <w:szCs w:val="21"/>
              </w:rPr>
            </w:pPr>
            <w:proofErr w:type="spellStart"/>
            <w:r w:rsidRPr="00242B84">
              <w:rPr>
                <w:rFonts w:ascii="楷体_GB2312" w:eastAsia="楷体_GB2312" w:hAnsi="Times New Roman"/>
                <w:spacing w:val="-16"/>
                <w:sz w:val="20"/>
                <w:szCs w:val="21"/>
              </w:rPr>
              <w:t>沉积岩石学课程实验</w:t>
            </w:r>
            <w:proofErr w:type="spellEnd"/>
          </w:p>
        </w:tc>
        <w:tc>
          <w:tcPr>
            <w:tcW w:w="547" w:type="dxa"/>
            <w:shd w:val="clear" w:color="auto" w:fill="auto"/>
            <w:tcMar>
              <w:left w:w="57" w:type="dxa"/>
              <w:right w:w="57" w:type="dxa"/>
            </w:tcMar>
            <w:vAlign w:val="center"/>
          </w:tcPr>
          <w:p w14:paraId="13192CB0"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7D4143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2E181EE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E66621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8CE65A5"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11E61D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59CCC2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B50B37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202622F"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07D5926"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3D1E9D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7057BB5" w14:textId="77777777" w:rsidR="002D2364" w:rsidRPr="00242B84" w:rsidRDefault="002D2364" w:rsidP="00EA3437">
            <w:pPr>
              <w:jc w:val="center"/>
              <w:rPr>
                <w:rFonts w:ascii="楷体_GB2312" w:eastAsia="楷体_GB2312" w:hAnsi="Times New Roman"/>
                <w:sz w:val="20"/>
                <w:szCs w:val="21"/>
              </w:rPr>
            </w:pPr>
          </w:p>
        </w:tc>
      </w:tr>
      <w:tr w:rsidR="002D2364" w:rsidRPr="00242B84" w14:paraId="2D0239C4" w14:textId="77777777" w:rsidTr="00EA3437">
        <w:trPr>
          <w:trHeight w:val="340"/>
          <w:jc w:val="center"/>
        </w:trPr>
        <w:tc>
          <w:tcPr>
            <w:tcW w:w="907" w:type="dxa"/>
            <w:shd w:val="clear" w:color="auto" w:fill="auto"/>
            <w:tcMar>
              <w:left w:w="57" w:type="dxa"/>
              <w:right w:w="57" w:type="dxa"/>
            </w:tcMar>
            <w:vAlign w:val="center"/>
          </w:tcPr>
          <w:p w14:paraId="0A73EFA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P05531</w:t>
            </w:r>
          </w:p>
        </w:tc>
        <w:tc>
          <w:tcPr>
            <w:tcW w:w="1778" w:type="dxa"/>
            <w:shd w:val="clear" w:color="auto" w:fill="auto"/>
            <w:tcMar>
              <w:left w:w="57" w:type="dxa"/>
              <w:right w:w="57" w:type="dxa"/>
            </w:tcMar>
            <w:vAlign w:val="center"/>
          </w:tcPr>
          <w:p w14:paraId="1CBCFCAF" w14:textId="77777777" w:rsidR="002D2364" w:rsidRPr="00242B84" w:rsidRDefault="002D2364" w:rsidP="00EA3437">
            <w:pPr>
              <w:rPr>
                <w:rFonts w:ascii="楷体_GB2312" w:eastAsia="楷体_GB2312" w:hAnsi="Times New Roman"/>
                <w:sz w:val="20"/>
                <w:szCs w:val="21"/>
                <w:lang w:eastAsia="zh-CN"/>
              </w:rPr>
            </w:pPr>
            <w:r w:rsidRPr="00242B84">
              <w:rPr>
                <w:rFonts w:ascii="楷体_GB2312" w:eastAsia="楷体_GB2312" w:hAnsi="Times New Roman"/>
                <w:sz w:val="20"/>
                <w:szCs w:val="21"/>
                <w:lang w:eastAsia="zh-CN"/>
              </w:rPr>
              <w:t>沉积学与</w:t>
            </w:r>
            <w:r w:rsidRPr="00242B84">
              <w:rPr>
                <w:rFonts w:ascii="楷体_GB2312" w:eastAsia="楷体_GB2312" w:hAnsi="Times New Roman" w:hint="eastAsia"/>
                <w:sz w:val="20"/>
                <w:szCs w:val="21"/>
                <w:lang w:eastAsia="zh-CN"/>
              </w:rPr>
              <w:t>岩相</w:t>
            </w:r>
            <w:r w:rsidRPr="00242B84">
              <w:rPr>
                <w:rFonts w:ascii="楷体_GB2312" w:eastAsia="楷体_GB2312" w:hAnsi="Times New Roman"/>
                <w:sz w:val="20"/>
                <w:szCs w:val="21"/>
                <w:lang w:eastAsia="zh-CN"/>
              </w:rPr>
              <w:t>古地理学课程实验</w:t>
            </w:r>
          </w:p>
        </w:tc>
        <w:tc>
          <w:tcPr>
            <w:tcW w:w="547" w:type="dxa"/>
            <w:shd w:val="clear" w:color="auto" w:fill="auto"/>
            <w:tcMar>
              <w:left w:w="57" w:type="dxa"/>
              <w:right w:w="57" w:type="dxa"/>
            </w:tcMar>
            <w:vAlign w:val="center"/>
          </w:tcPr>
          <w:p w14:paraId="19368F75" w14:textId="77777777" w:rsidR="002D2364" w:rsidRPr="00242B84" w:rsidRDefault="002D2364" w:rsidP="00EA3437">
            <w:pPr>
              <w:jc w:val="center"/>
              <w:rPr>
                <w:rFonts w:ascii="楷体_GB2312" w:eastAsia="楷体_GB2312" w:hAnsi="Times New Roman"/>
                <w:sz w:val="20"/>
                <w:szCs w:val="21"/>
                <w:lang w:eastAsia="zh-CN"/>
              </w:rPr>
            </w:pPr>
          </w:p>
        </w:tc>
        <w:tc>
          <w:tcPr>
            <w:tcW w:w="548" w:type="dxa"/>
            <w:shd w:val="clear" w:color="auto" w:fill="auto"/>
            <w:tcMar>
              <w:left w:w="57" w:type="dxa"/>
              <w:right w:w="57" w:type="dxa"/>
            </w:tcMar>
            <w:vAlign w:val="center"/>
          </w:tcPr>
          <w:p w14:paraId="5D2A32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36E8DE6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1EA86D7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E7CE8A4"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8F5B710"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57CD8B2"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192167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C754326"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99DFA2D"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C934878"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94FFF4F" w14:textId="77777777" w:rsidR="002D2364" w:rsidRPr="00242B84" w:rsidRDefault="002D2364" w:rsidP="00EA3437">
            <w:pPr>
              <w:jc w:val="center"/>
              <w:rPr>
                <w:rFonts w:ascii="楷体_GB2312" w:eastAsia="楷体_GB2312" w:hAnsi="Times New Roman"/>
                <w:sz w:val="20"/>
                <w:szCs w:val="21"/>
              </w:rPr>
            </w:pPr>
          </w:p>
        </w:tc>
      </w:tr>
      <w:tr w:rsidR="002D2364" w:rsidRPr="00242B84" w14:paraId="414E52FA" w14:textId="77777777" w:rsidTr="00EA3437">
        <w:trPr>
          <w:trHeight w:val="340"/>
          <w:jc w:val="center"/>
        </w:trPr>
        <w:tc>
          <w:tcPr>
            <w:tcW w:w="907" w:type="dxa"/>
            <w:shd w:val="clear" w:color="auto" w:fill="auto"/>
            <w:tcMar>
              <w:left w:w="57" w:type="dxa"/>
              <w:right w:w="57" w:type="dxa"/>
            </w:tcMar>
            <w:vAlign w:val="center"/>
          </w:tcPr>
          <w:p w14:paraId="496ED34B"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P05532</w:t>
            </w:r>
          </w:p>
        </w:tc>
        <w:tc>
          <w:tcPr>
            <w:tcW w:w="1778" w:type="dxa"/>
            <w:shd w:val="clear" w:color="auto" w:fill="auto"/>
            <w:tcMar>
              <w:left w:w="57" w:type="dxa"/>
              <w:right w:w="57" w:type="dxa"/>
            </w:tcMar>
            <w:vAlign w:val="center"/>
          </w:tcPr>
          <w:p w14:paraId="3BACBBD6" w14:textId="77777777" w:rsidR="002D2364" w:rsidRPr="00242B84" w:rsidRDefault="002D2364" w:rsidP="00EA3437">
            <w:pPr>
              <w:rPr>
                <w:rFonts w:ascii="楷体_GB2312" w:eastAsia="楷体_GB2312" w:hAnsi="Times New Roman"/>
                <w:spacing w:val="-16"/>
                <w:sz w:val="20"/>
                <w:szCs w:val="21"/>
              </w:rPr>
            </w:pPr>
            <w:proofErr w:type="spellStart"/>
            <w:r w:rsidRPr="00242B84">
              <w:rPr>
                <w:rFonts w:ascii="楷体_GB2312" w:eastAsia="楷体_GB2312" w:hAnsi="Times New Roman"/>
                <w:spacing w:val="-16"/>
                <w:sz w:val="20"/>
                <w:szCs w:val="21"/>
              </w:rPr>
              <w:t>能源地质学综合实验</w:t>
            </w:r>
            <w:proofErr w:type="spellEnd"/>
          </w:p>
        </w:tc>
        <w:tc>
          <w:tcPr>
            <w:tcW w:w="547" w:type="dxa"/>
            <w:shd w:val="clear" w:color="auto" w:fill="auto"/>
            <w:tcMar>
              <w:left w:w="57" w:type="dxa"/>
              <w:right w:w="57" w:type="dxa"/>
            </w:tcMar>
            <w:vAlign w:val="center"/>
          </w:tcPr>
          <w:p w14:paraId="6CAEE78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CF5A16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463EBC0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6FBFFB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331EAA12"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A6F440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99202C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1809F1F"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E654F8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FA839F8"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3C4AFB8"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B95EA66" w14:textId="77777777" w:rsidR="002D2364" w:rsidRPr="00242B84" w:rsidRDefault="002D2364" w:rsidP="00EA3437">
            <w:pPr>
              <w:jc w:val="center"/>
              <w:rPr>
                <w:rFonts w:ascii="楷体_GB2312" w:eastAsia="楷体_GB2312" w:hAnsi="Times New Roman"/>
                <w:sz w:val="20"/>
                <w:szCs w:val="21"/>
              </w:rPr>
            </w:pPr>
          </w:p>
        </w:tc>
      </w:tr>
      <w:tr w:rsidR="002D2364" w:rsidRPr="00242B84" w14:paraId="794D6D1A" w14:textId="77777777" w:rsidTr="00EA3437">
        <w:trPr>
          <w:trHeight w:val="340"/>
          <w:jc w:val="center"/>
        </w:trPr>
        <w:tc>
          <w:tcPr>
            <w:tcW w:w="907" w:type="dxa"/>
            <w:shd w:val="clear" w:color="auto" w:fill="auto"/>
            <w:tcMar>
              <w:left w:w="57" w:type="dxa"/>
              <w:right w:w="57" w:type="dxa"/>
            </w:tcMar>
            <w:vAlign w:val="center"/>
          </w:tcPr>
          <w:p w14:paraId="74D207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P05533</w:t>
            </w:r>
          </w:p>
        </w:tc>
        <w:tc>
          <w:tcPr>
            <w:tcW w:w="1778" w:type="dxa"/>
            <w:shd w:val="clear" w:color="auto" w:fill="auto"/>
            <w:tcMar>
              <w:left w:w="57" w:type="dxa"/>
              <w:right w:w="57" w:type="dxa"/>
            </w:tcMar>
            <w:vAlign w:val="center"/>
          </w:tcPr>
          <w:p w14:paraId="3875B82D"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生产实习</w:t>
            </w:r>
            <w:proofErr w:type="spellEnd"/>
          </w:p>
        </w:tc>
        <w:tc>
          <w:tcPr>
            <w:tcW w:w="547" w:type="dxa"/>
            <w:shd w:val="clear" w:color="auto" w:fill="auto"/>
            <w:tcMar>
              <w:left w:w="57" w:type="dxa"/>
              <w:right w:w="57" w:type="dxa"/>
            </w:tcMar>
            <w:vAlign w:val="center"/>
          </w:tcPr>
          <w:p w14:paraId="17275C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5C1C54B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45EB86FD"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7A677D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84F79F2"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C061DD8"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1B3B4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6625FB3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A23BF6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871DEE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33803422"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85CC063" w14:textId="77777777" w:rsidR="002D2364" w:rsidRPr="00242B84" w:rsidRDefault="002D2364" w:rsidP="00EA3437">
            <w:pPr>
              <w:jc w:val="center"/>
              <w:rPr>
                <w:rFonts w:ascii="楷体_GB2312" w:eastAsia="楷体_GB2312" w:hAnsi="Times New Roman"/>
                <w:sz w:val="20"/>
                <w:szCs w:val="21"/>
              </w:rPr>
            </w:pPr>
          </w:p>
        </w:tc>
      </w:tr>
      <w:tr w:rsidR="002D2364" w:rsidRPr="00242B84" w14:paraId="78603E68" w14:textId="77777777" w:rsidTr="00EA3437">
        <w:trPr>
          <w:trHeight w:val="340"/>
          <w:jc w:val="center"/>
        </w:trPr>
        <w:tc>
          <w:tcPr>
            <w:tcW w:w="907" w:type="dxa"/>
            <w:shd w:val="clear" w:color="auto" w:fill="auto"/>
            <w:tcMar>
              <w:left w:w="57" w:type="dxa"/>
              <w:right w:w="57" w:type="dxa"/>
            </w:tcMar>
            <w:vAlign w:val="center"/>
          </w:tcPr>
          <w:p w14:paraId="2A5F88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P05534</w:t>
            </w:r>
          </w:p>
        </w:tc>
        <w:tc>
          <w:tcPr>
            <w:tcW w:w="1778" w:type="dxa"/>
            <w:shd w:val="clear" w:color="auto" w:fill="auto"/>
            <w:tcMar>
              <w:left w:w="57" w:type="dxa"/>
              <w:right w:w="57" w:type="dxa"/>
            </w:tcMar>
            <w:vAlign w:val="center"/>
          </w:tcPr>
          <w:p w14:paraId="2DF787B4"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毕业实习或实训</w:t>
            </w:r>
            <w:proofErr w:type="spellEnd"/>
          </w:p>
        </w:tc>
        <w:tc>
          <w:tcPr>
            <w:tcW w:w="547" w:type="dxa"/>
            <w:shd w:val="clear" w:color="auto" w:fill="auto"/>
            <w:tcMar>
              <w:left w:w="57" w:type="dxa"/>
              <w:right w:w="57" w:type="dxa"/>
            </w:tcMar>
            <w:vAlign w:val="center"/>
          </w:tcPr>
          <w:p w14:paraId="0C1DD31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6F37025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2C62F67E"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B96FC8A"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A631FE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7CB14B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74E694BB"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4CE4CB7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005F302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5EC66B4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7D0D93D2"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0CECED82" w14:textId="77777777" w:rsidR="002D2364" w:rsidRPr="00242B84" w:rsidRDefault="002D2364" w:rsidP="00EA3437">
            <w:pPr>
              <w:jc w:val="center"/>
              <w:rPr>
                <w:rFonts w:ascii="楷体_GB2312" w:eastAsia="楷体_GB2312" w:hAnsi="Times New Roman"/>
                <w:sz w:val="20"/>
                <w:szCs w:val="21"/>
              </w:rPr>
            </w:pPr>
          </w:p>
        </w:tc>
      </w:tr>
      <w:tr w:rsidR="002D2364" w:rsidRPr="00242B84" w14:paraId="2ADBB4D8" w14:textId="77777777" w:rsidTr="00EA3437">
        <w:trPr>
          <w:trHeight w:val="340"/>
          <w:jc w:val="center"/>
        </w:trPr>
        <w:tc>
          <w:tcPr>
            <w:tcW w:w="907" w:type="dxa"/>
            <w:shd w:val="clear" w:color="auto" w:fill="auto"/>
            <w:tcMar>
              <w:left w:w="57" w:type="dxa"/>
              <w:right w:w="57" w:type="dxa"/>
            </w:tcMar>
            <w:vAlign w:val="center"/>
          </w:tcPr>
          <w:p w14:paraId="1F4726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hint="eastAsia"/>
                <w:sz w:val="20"/>
                <w:szCs w:val="21"/>
              </w:rPr>
              <w:t>P05535</w:t>
            </w:r>
          </w:p>
        </w:tc>
        <w:tc>
          <w:tcPr>
            <w:tcW w:w="1778" w:type="dxa"/>
            <w:shd w:val="clear" w:color="auto" w:fill="auto"/>
            <w:tcMar>
              <w:left w:w="57" w:type="dxa"/>
              <w:right w:w="57" w:type="dxa"/>
            </w:tcMar>
            <w:vAlign w:val="center"/>
          </w:tcPr>
          <w:p w14:paraId="078D72EA"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毕业设计（论文</w:t>
            </w:r>
            <w:proofErr w:type="spellEnd"/>
            <w:r w:rsidRPr="00242B84">
              <w:rPr>
                <w:rFonts w:ascii="楷体_GB2312" w:eastAsia="楷体_GB2312" w:hAnsi="Times New Roman"/>
                <w:sz w:val="20"/>
                <w:szCs w:val="21"/>
              </w:rPr>
              <w:t>）</w:t>
            </w:r>
          </w:p>
        </w:tc>
        <w:tc>
          <w:tcPr>
            <w:tcW w:w="547" w:type="dxa"/>
            <w:shd w:val="clear" w:color="auto" w:fill="auto"/>
            <w:tcMar>
              <w:left w:w="57" w:type="dxa"/>
              <w:right w:w="57" w:type="dxa"/>
            </w:tcMar>
            <w:vAlign w:val="center"/>
          </w:tcPr>
          <w:p w14:paraId="587E28B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AECC6A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688EBEA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4734E46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532B5E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41D5EE0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471886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12EB3E8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65C981F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7E8C269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M</w:t>
            </w:r>
          </w:p>
        </w:tc>
        <w:tc>
          <w:tcPr>
            <w:tcW w:w="548" w:type="dxa"/>
            <w:shd w:val="clear" w:color="auto" w:fill="auto"/>
            <w:tcMar>
              <w:left w:w="57" w:type="dxa"/>
              <w:right w:w="57" w:type="dxa"/>
            </w:tcMar>
            <w:vAlign w:val="center"/>
          </w:tcPr>
          <w:p w14:paraId="61B24A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L</w:t>
            </w:r>
          </w:p>
        </w:tc>
        <w:tc>
          <w:tcPr>
            <w:tcW w:w="548" w:type="dxa"/>
            <w:shd w:val="clear" w:color="auto" w:fill="auto"/>
            <w:tcMar>
              <w:left w:w="57" w:type="dxa"/>
              <w:right w:w="57" w:type="dxa"/>
            </w:tcMar>
            <w:vAlign w:val="center"/>
          </w:tcPr>
          <w:p w14:paraId="0FD649D9" w14:textId="77777777" w:rsidR="002D2364" w:rsidRPr="00242B84" w:rsidRDefault="002D2364" w:rsidP="00EA3437">
            <w:pPr>
              <w:jc w:val="center"/>
              <w:rPr>
                <w:rFonts w:ascii="楷体_GB2312" w:eastAsia="楷体_GB2312" w:hAnsi="Times New Roman"/>
                <w:sz w:val="20"/>
                <w:szCs w:val="21"/>
              </w:rPr>
            </w:pPr>
          </w:p>
        </w:tc>
      </w:tr>
      <w:tr w:rsidR="002D2364" w:rsidRPr="00242B84" w14:paraId="6C8AC76B" w14:textId="77777777" w:rsidTr="00EA3437">
        <w:trPr>
          <w:trHeight w:val="340"/>
          <w:jc w:val="center"/>
        </w:trPr>
        <w:tc>
          <w:tcPr>
            <w:tcW w:w="907" w:type="dxa"/>
            <w:shd w:val="clear" w:color="auto" w:fill="auto"/>
            <w:tcMar>
              <w:left w:w="57" w:type="dxa"/>
              <w:right w:w="57" w:type="dxa"/>
            </w:tcMar>
            <w:vAlign w:val="center"/>
          </w:tcPr>
          <w:p w14:paraId="49B57FF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P</w:t>
            </w:r>
            <w:r w:rsidRPr="00242B84">
              <w:rPr>
                <w:rFonts w:ascii="楷体_GB2312" w:eastAsia="楷体_GB2312" w:hAnsi="Times New Roman" w:hint="eastAsia"/>
                <w:sz w:val="20"/>
                <w:szCs w:val="21"/>
              </w:rPr>
              <w:t>05104</w:t>
            </w:r>
          </w:p>
        </w:tc>
        <w:tc>
          <w:tcPr>
            <w:tcW w:w="1778" w:type="dxa"/>
            <w:shd w:val="clear" w:color="auto" w:fill="auto"/>
            <w:tcMar>
              <w:left w:w="57" w:type="dxa"/>
              <w:right w:w="57" w:type="dxa"/>
            </w:tcMar>
            <w:vAlign w:val="center"/>
          </w:tcPr>
          <w:p w14:paraId="52FBC541" w14:textId="77777777" w:rsidR="002D2364" w:rsidRPr="00242B84" w:rsidRDefault="002D2364" w:rsidP="00EA3437">
            <w:pPr>
              <w:rPr>
                <w:rFonts w:ascii="楷体_GB2312" w:eastAsia="楷体_GB2312" w:hAnsi="Times New Roman"/>
                <w:sz w:val="20"/>
                <w:szCs w:val="21"/>
              </w:rPr>
            </w:pPr>
            <w:proofErr w:type="spellStart"/>
            <w:r w:rsidRPr="00242B84">
              <w:rPr>
                <w:rFonts w:ascii="楷体_GB2312" w:eastAsia="楷体_GB2312" w:hAnsi="Times New Roman"/>
                <w:sz w:val="20"/>
                <w:szCs w:val="21"/>
              </w:rPr>
              <w:t>创新创业实践</w:t>
            </w:r>
            <w:proofErr w:type="spellEnd"/>
          </w:p>
        </w:tc>
        <w:tc>
          <w:tcPr>
            <w:tcW w:w="547" w:type="dxa"/>
            <w:shd w:val="clear" w:color="auto" w:fill="auto"/>
            <w:tcMar>
              <w:left w:w="57" w:type="dxa"/>
              <w:right w:w="57" w:type="dxa"/>
            </w:tcMar>
            <w:vAlign w:val="center"/>
          </w:tcPr>
          <w:p w14:paraId="1FCB3F3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345947F"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2F5EB2B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EFAE381"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59F6C19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A6D0BF3"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74706A8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7B3A38C"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6195F7E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H</w:t>
            </w:r>
          </w:p>
        </w:tc>
        <w:tc>
          <w:tcPr>
            <w:tcW w:w="548" w:type="dxa"/>
            <w:shd w:val="clear" w:color="auto" w:fill="auto"/>
            <w:tcMar>
              <w:left w:w="57" w:type="dxa"/>
              <w:right w:w="57" w:type="dxa"/>
            </w:tcMar>
            <w:vAlign w:val="center"/>
          </w:tcPr>
          <w:p w14:paraId="5154C5D7"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3C36B048" w14:textId="77777777" w:rsidR="002D2364" w:rsidRPr="00242B84" w:rsidRDefault="002D2364" w:rsidP="00EA3437">
            <w:pPr>
              <w:jc w:val="center"/>
              <w:rPr>
                <w:rFonts w:ascii="楷体_GB2312" w:eastAsia="楷体_GB2312" w:hAnsi="Times New Roman"/>
                <w:sz w:val="20"/>
                <w:szCs w:val="21"/>
              </w:rPr>
            </w:pPr>
          </w:p>
        </w:tc>
        <w:tc>
          <w:tcPr>
            <w:tcW w:w="548" w:type="dxa"/>
            <w:shd w:val="clear" w:color="auto" w:fill="auto"/>
            <w:tcMar>
              <w:left w:w="57" w:type="dxa"/>
              <w:right w:w="57" w:type="dxa"/>
            </w:tcMar>
            <w:vAlign w:val="center"/>
          </w:tcPr>
          <w:p w14:paraId="19159892" w14:textId="77777777" w:rsidR="002D2364" w:rsidRPr="00242B84" w:rsidRDefault="002D2364" w:rsidP="00EA3437">
            <w:pPr>
              <w:jc w:val="center"/>
              <w:rPr>
                <w:rFonts w:ascii="楷体_GB2312" w:eastAsia="楷体_GB2312" w:hAnsi="Times New Roman"/>
                <w:sz w:val="20"/>
                <w:szCs w:val="21"/>
              </w:rPr>
            </w:pPr>
          </w:p>
        </w:tc>
      </w:tr>
    </w:tbl>
    <w:p w14:paraId="23113E6C"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按照本专业培养目标，可以分解为6个具体目标，具体包括：</w:t>
      </w:r>
    </w:p>
    <w:p w14:paraId="67947419"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目标1：思想政治与综合素质目标，具有社会主义核心价值观、高度的社会责任感，能适应新时代社会经济和科学技术发展的需要，德、智、体、美、</w:t>
      </w:r>
      <w:proofErr w:type="gramStart"/>
      <w:r w:rsidRPr="00242B84">
        <w:rPr>
          <w:rFonts w:ascii="楷体_GB2312" w:eastAsia="楷体_GB2312" w:hAnsi="Times New Roman" w:cs="Times New Roman"/>
          <w:spacing w:val="-4"/>
          <w:lang w:eastAsia="zh-CN"/>
        </w:rPr>
        <w:t>劳</w:t>
      </w:r>
      <w:proofErr w:type="gramEnd"/>
      <w:r w:rsidRPr="00242B84">
        <w:rPr>
          <w:rFonts w:ascii="楷体_GB2312" w:eastAsia="楷体_GB2312" w:hAnsi="Times New Roman" w:cs="Times New Roman"/>
          <w:spacing w:val="-4"/>
          <w:lang w:eastAsia="zh-CN"/>
        </w:rPr>
        <w:t>全面发展。</w:t>
      </w:r>
    </w:p>
    <w:p w14:paraId="4536CC22"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目标2：基础知识、理论与技能目标，具有宽厚的基础理论知识和良好的科学人文素养，系统掌握资源勘查工程领域的基础知识、基本理论和基本技能，了解学科发展前沿。</w:t>
      </w:r>
    </w:p>
    <w:p w14:paraId="6242012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目标3：工程实践与创新能力目标，获得良好工程实践训练，具有扎实的工程实践能力，运用工程领域的系统思维，融合多学科知识，解决复杂地质问题，并具有创新的意识。</w:t>
      </w:r>
    </w:p>
    <w:p w14:paraId="193315FA"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目标4：团队协作与沟通交流能力目标，具备团队合作意识、交流能力和组织管理能力。</w:t>
      </w:r>
    </w:p>
    <w:p w14:paraId="57DEE55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目标5：国际视野与终身学习能力目标，具备开阔的国际视野，能够进行跨文化背景沟通和交流；具备自主和终身学习的能力。</w:t>
      </w:r>
    </w:p>
    <w:p w14:paraId="1D124747"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目标6：工程经济和项目管理目标，能够在企业、科研院所等单位从事以煤系矿产资源为主的资源与环境勘查、评价、开发、科学研究及管理。</w:t>
      </w:r>
    </w:p>
    <w:p w14:paraId="6145397F" w14:textId="77777777" w:rsidR="002D2364" w:rsidRPr="00242B84" w:rsidRDefault="002D2364" w:rsidP="002D2364">
      <w:pPr>
        <w:pStyle w:val="a5"/>
        <w:spacing w:before="0" w:line="360" w:lineRule="exact"/>
        <w:ind w:left="0" w:firstLineChars="200" w:firstLine="404"/>
        <w:jc w:val="both"/>
        <w:rPr>
          <w:rFonts w:ascii="楷体_GB2312" w:eastAsia="楷体_GB2312" w:hAnsi="Times New Roman" w:cs="Times New Roman"/>
          <w:spacing w:val="-4"/>
          <w:lang w:eastAsia="zh-CN"/>
        </w:rPr>
      </w:pPr>
      <w:r w:rsidRPr="00242B84">
        <w:rPr>
          <w:rFonts w:ascii="楷体_GB2312" w:eastAsia="楷体_GB2312" w:hAnsi="Times New Roman" w:cs="Times New Roman"/>
          <w:spacing w:val="-4"/>
          <w:lang w:eastAsia="zh-CN"/>
        </w:rPr>
        <w:t>根据资源勘查工程专业培养方案，本专业毕业要求所涵盖内容完全能够支撑专业的培养目标，毕业要求对培养目标的支撑关系如下表所示。</w:t>
      </w:r>
    </w:p>
    <w:p w14:paraId="37BB9AA6" w14:textId="77777777" w:rsidR="002D2364" w:rsidRPr="00242B84" w:rsidRDefault="002D2364" w:rsidP="002D2364">
      <w:pPr>
        <w:rPr>
          <w:rFonts w:ascii="Times New Roman" w:eastAsia="楷体" w:hAnsi="Times New Roman" w:cs="Times New Roman"/>
          <w:b/>
          <w:bCs/>
          <w:sz w:val="32"/>
          <w:szCs w:val="32"/>
          <w:lang w:eastAsia="zh-CN"/>
        </w:rPr>
      </w:pPr>
      <w:bookmarkStart w:id="74" w:name="_Toc75162574"/>
      <w:r w:rsidRPr="00242B84">
        <w:rPr>
          <w:rFonts w:ascii="Times New Roman" w:eastAsia="楷体" w:hAnsi="Times New Roman" w:cs="Times New Roman"/>
          <w:b/>
          <w:bCs/>
          <w:sz w:val="32"/>
          <w:szCs w:val="32"/>
          <w:lang w:eastAsia="zh-CN"/>
        </w:rPr>
        <w:br w:type="page"/>
      </w:r>
    </w:p>
    <w:p w14:paraId="3328A028"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75" w:name="_Toc77843664"/>
      <w:bookmarkStart w:id="76" w:name="_Toc84929314"/>
      <w:r w:rsidRPr="00242B84">
        <w:rPr>
          <w:rFonts w:ascii="Times New Roman" w:eastAsia="楷体" w:hAnsi="Times New Roman" w:cs="Times New Roman"/>
          <w:b/>
          <w:bCs/>
          <w:sz w:val="32"/>
          <w:szCs w:val="32"/>
          <w:lang w:eastAsia="zh-CN"/>
        </w:rPr>
        <w:lastRenderedPageBreak/>
        <w:t>资源勘查工程专业毕业要求对培养目标的支撑关系表</w:t>
      </w:r>
      <w:bookmarkEnd w:id="74"/>
      <w:bookmarkEnd w:id="75"/>
      <w:bookmarkEnd w:id="76"/>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2"/>
        <w:gridCol w:w="1071"/>
        <w:gridCol w:w="1071"/>
        <w:gridCol w:w="1071"/>
        <w:gridCol w:w="1071"/>
        <w:gridCol w:w="1071"/>
        <w:gridCol w:w="1070"/>
      </w:tblGrid>
      <w:tr w:rsidR="002D2364" w:rsidRPr="00242B84" w14:paraId="2B425FE2" w14:textId="77777777" w:rsidTr="00EA3437">
        <w:trPr>
          <w:trHeight w:val="340"/>
          <w:jc w:val="center"/>
        </w:trPr>
        <w:tc>
          <w:tcPr>
            <w:tcW w:w="2394" w:type="dxa"/>
            <w:vMerge w:val="restart"/>
            <w:shd w:val="clear" w:color="auto" w:fill="auto"/>
            <w:vAlign w:val="center"/>
          </w:tcPr>
          <w:p w14:paraId="3894EDCE"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毕业要求</w:t>
            </w:r>
            <w:proofErr w:type="spellEnd"/>
          </w:p>
        </w:tc>
        <w:tc>
          <w:tcPr>
            <w:tcW w:w="5693" w:type="dxa"/>
            <w:gridSpan w:val="6"/>
            <w:shd w:val="clear" w:color="auto" w:fill="auto"/>
            <w:vAlign w:val="center"/>
          </w:tcPr>
          <w:p w14:paraId="4473D86B" w14:textId="77777777" w:rsidR="002D2364" w:rsidRPr="00242B84" w:rsidRDefault="002D2364" w:rsidP="00EA3437">
            <w:pPr>
              <w:jc w:val="center"/>
              <w:rPr>
                <w:rFonts w:ascii="楷体_GB2312" w:eastAsia="楷体_GB2312" w:hAnsi="Times New Roman"/>
                <w:sz w:val="20"/>
                <w:szCs w:val="21"/>
              </w:rPr>
            </w:pPr>
            <w:proofErr w:type="spellStart"/>
            <w:r w:rsidRPr="00242B84">
              <w:rPr>
                <w:rFonts w:ascii="楷体_GB2312" w:eastAsia="楷体_GB2312" w:hAnsi="Times New Roman"/>
                <w:sz w:val="20"/>
                <w:szCs w:val="21"/>
              </w:rPr>
              <w:t>培养目标</w:t>
            </w:r>
            <w:proofErr w:type="spellEnd"/>
          </w:p>
        </w:tc>
      </w:tr>
      <w:tr w:rsidR="002D2364" w:rsidRPr="00242B84" w14:paraId="439F50EF" w14:textId="77777777" w:rsidTr="00EA3437">
        <w:trPr>
          <w:trHeight w:val="340"/>
          <w:jc w:val="center"/>
        </w:trPr>
        <w:tc>
          <w:tcPr>
            <w:tcW w:w="2394" w:type="dxa"/>
            <w:vMerge/>
            <w:shd w:val="clear" w:color="auto" w:fill="auto"/>
            <w:vAlign w:val="center"/>
          </w:tcPr>
          <w:p w14:paraId="2C6520DE"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3EAAAE3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目标1</w:t>
            </w:r>
          </w:p>
        </w:tc>
        <w:tc>
          <w:tcPr>
            <w:tcW w:w="949" w:type="dxa"/>
            <w:shd w:val="clear" w:color="auto" w:fill="auto"/>
            <w:vAlign w:val="center"/>
          </w:tcPr>
          <w:p w14:paraId="34EACF2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目标2</w:t>
            </w:r>
          </w:p>
        </w:tc>
        <w:tc>
          <w:tcPr>
            <w:tcW w:w="949" w:type="dxa"/>
            <w:shd w:val="clear" w:color="auto" w:fill="auto"/>
            <w:vAlign w:val="center"/>
          </w:tcPr>
          <w:p w14:paraId="2F19A3BF"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目标3</w:t>
            </w:r>
          </w:p>
        </w:tc>
        <w:tc>
          <w:tcPr>
            <w:tcW w:w="949" w:type="dxa"/>
            <w:shd w:val="clear" w:color="auto" w:fill="auto"/>
            <w:vAlign w:val="center"/>
          </w:tcPr>
          <w:p w14:paraId="05ABA00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目标4</w:t>
            </w:r>
          </w:p>
        </w:tc>
        <w:tc>
          <w:tcPr>
            <w:tcW w:w="949" w:type="dxa"/>
            <w:shd w:val="clear" w:color="auto" w:fill="auto"/>
            <w:vAlign w:val="center"/>
          </w:tcPr>
          <w:p w14:paraId="24278EA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目标5</w:t>
            </w:r>
          </w:p>
        </w:tc>
        <w:tc>
          <w:tcPr>
            <w:tcW w:w="948" w:type="dxa"/>
            <w:shd w:val="clear" w:color="auto" w:fill="auto"/>
            <w:vAlign w:val="center"/>
          </w:tcPr>
          <w:p w14:paraId="1C99640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目标6</w:t>
            </w:r>
          </w:p>
        </w:tc>
      </w:tr>
      <w:tr w:rsidR="002D2364" w:rsidRPr="00242B84" w14:paraId="1DBD5D35" w14:textId="77777777" w:rsidTr="00EA3437">
        <w:trPr>
          <w:trHeight w:val="340"/>
          <w:jc w:val="center"/>
        </w:trPr>
        <w:tc>
          <w:tcPr>
            <w:tcW w:w="2394" w:type="dxa"/>
            <w:shd w:val="clear" w:color="auto" w:fill="auto"/>
            <w:vAlign w:val="center"/>
          </w:tcPr>
          <w:p w14:paraId="51F0CC58"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毕业要求1</w:t>
            </w:r>
          </w:p>
        </w:tc>
        <w:tc>
          <w:tcPr>
            <w:tcW w:w="949" w:type="dxa"/>
            <w:shd w:val="clear" w:color="auto" w:fill="auto"/>
            <w:vAlign w:val="center"/>
          </w:tcPr>
          <w:p w14:paraId="1DDC3EE9"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25663C8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5E2DA0C6"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177DA493"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4A1F4A4F" w14:textId="77777777" w:rsidR="002D2364" w:rsidRPr="00242B84" w:rsidRDefault="002D2364" w:rsidP="00EA3437">
            <w:pPr>
              <w:jc w:val="center"/>
              <w:rPr>
                <w:rFonts w:ascii="楷体_GB2312" w:eastAsia="楷体_GB2312" w:hAnsi="Times New Roman"/>
                <w:sz w:val="20"/>
                <w:szCs w:val="21"/>
              </w:rPr>
            </w:pPr>
          </w:p>
        </w:tc>
        <w:tc>
          <w:tcPr>
            <w:tcW w:w="948" w:type="dxa"/>
            <w:shd w:val="clear" w:color="auto" w:fill="auto"/>
            <w:vAlign w:val="center"/>
          </w:tcPr>
          <w:p w14:paraId="2D72874D" w14:textId="77777777" w:rsidR="002D2364" w:rsidRPr="00242B84" w:rsidRDefault="002D2364" w:rsidP="00EA3437">
            <w:pPr>
              <w:jc w:val="center"/>
              <w:rPr>
                <w:rFonts w:ascii="楷体_GB2312" w:eastAsia="楷体_GB2312" w:hAnsi="Times New Roman"/>
                <w:sz w:val="20"/>
                <w:szCs w:val="21"/>
              </w:rPr>
            </w:pPr>
          </w:p>
        </w:tc>
      </w:tr>
      <w:tr w:rsidR="002D2364" w:rsidRPr="00242B84" w14:paraId="50B602BF" w14:textId="77777777" w:rsidTr="00EA3437">
        <w:trPr>
          <w:trHeight w:val="340"/>
          <w:jc w:val="center"/>
        </w:trPr>
        <w:tc>
          <w:tcPr>
            <w:tcW w:w="2394" w:type="dxa"/>
            <w:shd w:val="clear" w:color="auto" w:fill="auto"/>
            <w:vAlign w:val="center"/>
          </w:tcPr>
          <w:p w14:paraId="04AD71A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毕业要求2</w:t>
            </w:r>
          </w:p>
        </w:tc>
        <w:tc>
          <w:tcPr>
            <w:tcW w:w="949" w:type="dxa"/>
            <w:shd w:val="clear" w:color="auto" w:fill="auto"/>
            <w:vAlign w:val="center"/>
          </w:tcPr>
          <w:p w14:paraId="0CECE9E2"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77D546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4BEBC2C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2E9CE08E"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535F7643" w14:textId="77777777" w:rsidR="002D2364" w:rsidRPr="00242B84" w:rsidRDefault="002D2364" w:rsidP="00EA3437">
            <w:pPr>
              <w:jc w:val="center"/>
              <w:rPr>
                <w:rFonts w:ascii="楷体_GB2312" w:eastAsia="楷体_GB2312" w:hAnsi="Times New Roman"/>
                <w:sz w:val="20"/>
                <w:szCs w:val="21"/>
              </w:rPr>
            </w:pPr>
          </w:p>
        </w:tc>
        <w:tc>
          <w:tcPr>
            <w:tcW w:w="948" w:type="dxa"/>
            <w:shd w:val="clear" w:color="auto" w:fill="auto"/>
            <w:vAlign w:val="center"/>
          </w:tcPr>
          <w:p w14:paraId="1048B78B" w14:textId="77777777" w:rsidR="002D2364" w:rsidRPr="00242B84" w:rsidRDefault="002D2364" w:rsidP="00EA3437">
            <w:pPr>
              <w:jc w:val="center"/>
              <w:rPr>
                <w:rFonts w:ascii="楷体_GB2312" w:eastAsia="楷体_GB2312" w:hAnsi="Times New Roman"/>
                <w:sz w:val="20"/>
                <w:szCs w:val="21"/>
              </w:rPr>
            </w:pPr>
          </w:p>
        </w:tc>
      </w:tr>
      <w:tr w:rsidR="002D2364" w:rsidRPr="00242B84" w14:paraId="3A4B9B0E" w14:textId="77777777" w:rsidTr="00EA3437">
        <w:trPr>
          <w:trHeight w:val="340"/>
          <w:jc w:val="center"/>
        </w:trPr>
        <w:tc>
          <w:tcPr>
            <w:tcW w:w="2394" w:type="dxa"/>
            <w:shd w:val="clear" w:color="auto" w:fill="auto"/>
            <w:vAlign w:val="center"/>
          </w:tcPr>
          <w:p w14:paraId="71943C8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毕业要求3</w:t>
            </w:r>
          </w:p>
        </w:tc>
        <w:tc>
          <w:tcPr>
            <w:tcW w:w="949" w:type="dxa"/>
            <w:shd w:val="clear" w:color="auto" w:fill="auto"/>
            <w:vAlign w:val="center"/>
          </w:tcPr>
          <w:p w14:paraId="5EE279B4"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3163E202"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5FE224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01A39C97"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7CBB0280" w14:textId="77777777" w:rsidR="002D2364" w:rsidRPr="00242B84" w:rsidRDefault="002D2364" w:rsidP="00EA3437">
            <w:pPr>
              <w:jc w:val="center"/>
              <w:rPr>
                <w:rFonts w:ascii="楷体_GB2312" w:eastAsia="楷体_GB2312" w:hAnsi="Times New Roman"/>
                <w:sz w:val="20"/>
                <w:szCs w:val="21"/>
              </w:rPr>
            </w:pPr>
          </w:p>
        </w:tc>
        <w:tc>
          <w:tcPr>
            <w:tcW w:w="948" w:type="dxa"/>
            <w:shd w:val="clear" w:color="auto" w:fill="auto"/>
            <w:vAlign w:val="center"/>
          </w:tcPr>
          <w:p w14:paraId="2D5BEACE" w14:textId="77777777" w:rsidR="002D2364" w:rsidRPr="00242B84" w:rsidRDefault="002D2364" w:rsidP="00EA3437">
            <w:pPr>
              <w:jc w:val="center"/>
              <w:rPr>
                <w:rFonts w:ascii="楷体_GB2312" w:eastAsia="楷体_GB2312" w:hAnsi="Times New Roman"/>
                <w:sz w:val="20"/>
                <w:szCs w:val="21"/>
              </w:rPr>
            </w:pPr>
          </w:p>
        </w:tc>
      </w:tr>
      <w:tr w:rsidR="002D2364" w:rsidRPr="00242B84" w14:paraId="23500C00" w14:textId="77777777" w:rsidTr="00EA3437">
        <w:trPr>
          <w:trHeight w:val="340"/>
          <w:jc w:val="center"/>
        </w:trPr>
        <w:tc>
          <w:tcPr>
            <w:tcW w:w="2394" w:type="dxa"/>
            <w:shd w:val="clear" w:color="auto" w:fill="auto"/>
            <w:vAlign w:val="center"/>
          </w:tcPr>
          <w:p w14:paraId="0188471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毕业要求4</w:t>
            </w:r>
          </w:p>
        </w:tc>
        <w:tc>
          <w:tcPr>
            <w:tcW w:w="949" w:type="dxa"/>
            <w:shd w:val="clear" w:color="auto" w:fill="auto"/>
            <w:vAlign w:val="center"/>
          </w:tcPr>
          <w:p w14:paraId="641C49D8"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2C49D36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274056B0"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6A4A54DC"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40A65B3B" w14:textId="77777777" w:rsidR="002D2364" w:rsidRPr="00242B84" w:rsidRDefault="002D2364" w:rsidP="00EA3437">
            <w:pPr>
              <w:jc w:val="center"/>
              <w:rPr>
                <w:rFonts w:ascii="楷体_GB2312" w:eastAsia="楷体_GB2312" w:hAnsi="Times New Roman"/>
                <w:sz w:val="20"/>
                <w:szCs w:val="21"/>
              </w:rPr>
            </w:pPr>
          </w:p>
        </w:tc>
        <w:tc>
          <w:tcPr>
            <w:tcW w:w="948" w:type="dxa"/>
            <w:shd w:val="clear" w:color="auto" w:fill="auto"/>
            <w:vAlign w:val="center"/>
          </w:tcPr>
          <w:p w14:paraId="4906C212" w14:textId="77777777" w:rsidR="002D2364" w:rsidRPr="00242B84" w:rsidRDefault="002D2364" w:rsidP="00EA3437">
            <w:pPr>
              <w:jc w:val="center"/>
              <w:rPr>
                <w:rFonts w:ascii="楷体_GB2312" w:eastAsia="楷体_GB2312" w:hAnsi="Times New Roman"/>
                <w:sz w:val="20"/>
                <w:szCs w:val="21"/>
              </w:rPr>
            </w:pPr>
          </w:p>
        </w:tc>
      </w:tr>
      <w:tr w:rsidR="002D2364" w:rsidRPr="00242B84" w14:paraId="42B10021" w14:textId="77777777" w:rsidTr="00EA3437">
        <w:trPr>
          <w:trHeight w:val="340"/>
          <w:jc w:val="center"/>
        </w:trPr>
        <w:tc>
          <w:tcPr>
            <w:tcW w:w="2394" w:type="dxa"/>
            <w:shd w:val="clear" w:color="auto" w:fill="auto"/>
            <w:vAlign w:val="center"/>
          </w:tcPr>
          <w:p w14:paraId="50E91F3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毕业要求5</w:t>
            </w:r>
          </w:p>
        </w:tc>
        <w:tc>
          <w:tcPr>
            <w:tcW w:w="949" w:type="dxa"/>
            <w:shd w:val="clear" w:color="auto" w:fill="auto"/>
            <w:vAlign w:val="center"/>
          </w:tcPr>
          <w:p w14:paraId="1A5F31D6"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5107A2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2CF9A391"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0004B2CB"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4F4BC34D" w14:textId="77777777" w:rsidR="002D2364" w:rsidRPr="00242B84" w:rsidRDefault="002D2364" w:rsidP="00EA3437">
            <w:pPr>
              <w:jc w:val="center"/>
              <w:rPr>
                <w:rFonts w:ascii="楷体_GB2312" w:eastAsia="楷体_GB2312" w:hAnsi="Times New Roman"/>
                <w:sz w:val="20"/>
                <w:szCs w:val="21"/>
              </w:rPr>
            </w:pPr>
          </w:p>
        </w:tc>
        <w:tc>
          <w:tcPr>
            <w:tcW w:w="948" w:type="dxa"/>
            <w:shd w:val="clear" w:color="auto" w:fill="auto"/>
            <w:vAlign w:val="center"/>
          </w:tcPr>
          <w:p w14:paraId="28904B99" w14:textId="77777777" w:rsidR="002D2364" w:rsidRPr="00242B84" w:rsidRDefault="002D2364" w:rsidP="00EA3437">
            <w:pPr>
              <w:jc w:val="center"/>
              <w:rPr>
                <w:rFonts w:ascii="楷体_GB2312" w:eastAsia="楷体_GB2312" w:hAnsi="Times New Roman"/>
                <w:sz w:val="20"/>
                <w:szCs w:val="21"/>
              </w:rPr>
            </w:pPr>
          </w:p>
        </w:tc>
      </w:tr>
      <w:tr w:rsidR="002D2364" w:rsidRPr="00242B84" w14:paraId="0DDB8755" w14:textId="77777777" w:rsidTr="00EA3437">
        <w:trPr>
          <w:trHeight w:val="340"/>
          <w:jc w:val="center"/>
        </w:trPr>
        <w:tc>
          <w:tcPr>
            <w:tcW w:w="2394" w:type="dxa"/>
            <w:shd w:val="clear" w:color="auto" w:fill="auto"/>
            <w:vAlign w:val="center"/>
          </w:tcPr>
          <w:p w14:paraId="1B5EB9C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毕业要求6</w:t>
            </w:r>
          </w:p>
        </w:tc>
        <w:tc>
          <w:tcPr>
            <w:tcW w:w="949" w:type="dxa"/>
            <w:shd w:val="clear" w:color="auto" w:fill="auto"/>
            <w:vAlign w:val="center"/>
          </w:tcPr>
          <w:p w14:paraId="1C0994DC"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36A06AAE"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432955E0"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23D042DA"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07A15BD2" w14:textId="77777777" w:rsidR="002D2364" w:rsidRPr="00242B84" w:rsidRDefault="002D2364" w:rsidP="00EA3437">
            <w:pPr>
              <w:jc w:val="center"/>
              <w:rPr>
                <w:rFonts w:ascii="楷体_GB2312" w:eastAsia="楷体_GB2312" w:hAnsi="Times New Roman"/>
                <w:sz w:val="20"/>
                <w:szCs w:val="21"/>
              </w:rPr>
            </w:pPr>
          </w:p>
        </w:tc>
        <w:tc>
          <w:tcPr>
            <w:tcW w:w="948" w:type="dxa"/>
            <w:shd w:val="clear" w:color="auto" w:fill="auto"/>
            <w:vAlign w:val="center"/>
          </w:tcPr>
          <w:p w14:paraId="544C4AB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2D8B6783" w14:textId="77777777" w:rsidTr="00EA3437">
        <w:trPr>
          <w:trHeight w:val="340"/>
          <w:jc w:val="center"/>
        </w:trPr>
        <w:tc>
          <w:tcPr>
            <w:tcW w:w="2394" w:type="dxa"/>
            <w:shd w:val="clear" w:color="auto" w:fill="auto"/>
            <w:vAlign w:val="center"/>
          </w:tcPr>
          <w:p w14:paraId="39E37F7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毕业要求7</w:t>
            </w:r>
          </w:p>
        </w:tc>
        <w:tc>
          <w:tcPr>
            <w:tcW w:w="949" w:type="dxa"/>
            <w:shd w:val="clear" w:color="auto" w:fill="auto"/>
            <w:vAlign w:val="center"/>
          </w:tcPr>
          <w:p w14:paraId="679E3C9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3C88564F"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5563F787"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771BE648"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045E5C1C" w14:textId="77777777" w:rsidR="002D2364" w:rsidRPr="00242B84" w:rsidRDefault="002D2364" w:rsidP="00EA3437">
            <w:pPr>
              <w:jc w:val="center"/>
              <w:rPr>
                <w:rFonts w:ascii="楷体_GB2312" w:eastAsia="楷体_GB2312" w:hAnsi="Times New Roman"/>
                <w:sz w:val="20"/>
                <w:szCs w:val="21"/>
              </w:rPr>
            </w:pPr>
          </w:p>
        </w:tc>
        <w:tc>
          <w:tcPr>
            <w:tcW w:w="948" w:type="dxa"/>
            <w:shd w:val="clear" w:color="auto" w:fill="auto"/>
            <w:vAlign w:val="center"/>
          </w:tcPr>
          <w:p w14:paraId="33004CB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3BB80B5B" w14:textId="77777777" w:rsidTr="00EA3437">
        <w:trPr>
          <w:trHeight w:val="340"/>
          <w:jc w:val="center"/>
        </w:trPr>
        <w:tc>
          <w:tcPr>
            <w:tcW w:w="2394" w:type="dxa"/>
            <w:shd w:val="clear" w:color="auto" w:fill="auto"/>
            <w:vAlign w:val="center"/>
          </w:tcPr>
          <w:p w14:paraId="580EE96D"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毕业要求8</w:t>
            </w:r>
          </w:p>
        </w:tc>
        <w:tc>
          <w:tcPr>
            <w:tcW w:w="949" w:type="dxa"/>
            <w:shd w:val="clear" w:color="auto" w:fill="auto"/>
            <w:vAlign w:val="center"/>
          </w:tcPr>
          <w:p w14:paraId="4F1DD676"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46B93ADE"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4B1433DC"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61165743"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311E8519" w14:textId="77777777" w:rsidR="002D2364" w:rsidRPr="00242B84" w:rsidRDefault="002D2364" w:rsidP="00EA3437">
            <w:pPr>
              <w:jc w:val="center"/>
              <w:rPr>
                <w:rFonts w:ascii="楷体_GB2312" w:eastAsia="楷体_GB2312" w:hAnsi="Times New Roman"/>
                <w:sz w:val="20"/>
                <w:szCs w:val="21"/>
              </w:rPr>
            </w:pPr>
          </w:p>
        </w:tc>
        <w:tc>
          <w:tcPr>
            <w:tcW w:w="948" w:type="dxa"/>
            <w:shd w:val="clear" w:color="auto" w:fill="auto"/>
            <w:vAlign w:val="center"/>
          </w:tcPr>
          <w:p w14:paraId="7AE4EF2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614D0014" w14:textId="77777777" w:rsidTr="00EA3437">
        <w:trPr>
          <w:trHeight w:val="340"/>
          <w:jc w:val="center"/>
        </w:trPr>
        <w:tc>
          <w:tcPr>
            <w:tcW w:w="2394" w:type="dxa"/>
            <w:shd w:val="clear" w:color="auto" w:fill="auto"/>
            <w:vAlign w:val="center"/>
          </w:tcPr>
          <w:p w14:paraId="1E98678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毕业要求9</w:t>
            </w:r>
          </w:p>
        </w:tc>
        <w:tc>
          <w:tcPr>
            <w:tcW w:w="949" w:type="dxa"/>
            <w:shd w:val="clear" w:color="auto" w:fill="auto"/>
            <w:vAlign w:val="center"/>
          </w:tcPr>
          <w:p w14:paraId="57C81B67"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32D02033"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75701FF0"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69862B1A"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5B307A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8" w:type="dxa"/>
            <w:shd w:val="clear" w:color="auto" w:fill="auto"/>
            <w:vAlign w:val="center"/>
          </w:tcPr>
          <w:p w14:paraId="6DD6B790" w14:textId="77777777" w:rsidR="002D2364" w:rsidRPr="00242B84" w:rsidRDefault="002D2364" w:rsidP="00EA3437">
            <w:pPr>
              <w:jc w:val="center"/>
              <w:rPr>
                <w:rFonts w:ascii="楷体_GB2312" w:eastAsia="楷体_GB2312" w:hAnsi="Times New Roman"/>
                <w:sz w:val="20"/>
                <w:szCs w:val="21"/>
              </w:rPr>
            </w:pPr>
          </w:p>
        </w:tc>
      </w:tr>
      <w:tr w:rsidR="002D2364" w:rsidRPr="00242B84" w14:paraId="35CBA903" w14:textId="77777777" w:rsidTr="00EA3437">
        <w:trPr>
          <w:trHeight w:val="340"/>
          <w:jc w:val="center"/>
        </w:trPr>
        <w:tc>
          <w:tcPr>
            <w:tcW w:w="2394" w:type="dxa"/>
            <w:shd w:val="clear" w:color="auto" w:fill="auto"/>
            <w:vAlign w:val="center"/>
          </w:tcPr>
          <w:p w14:paraId="6208E757"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毕业要求10</w:t>
            </w:r>
          </w:p>
        </w:tc>
        <w:tc>
          <w:tcPr>
            <w:tcW w:w="949" w:type="dxa"/>
            <w:shd w:val="clear" w:color="auto" w:fill="auto"/>
            <w:vAlign w:val="center"/>
          </w:tcPr>
          <w:p w14:paraId="0A9FD9E9"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3177894D"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51DB17A7"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5D2742D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463C6F39"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8" w:type="dxa"/>
            <w:shd w:val="clear" w:color="auto" w:fill="auto"/>
            <w:vAlign w:val="center"/>
          </w:tcPr>
          <w:p w14:paraId="1783C93B" w14:textId="77777777" w:rsidR="002D2364" w:rsidRPr="00242B84" w:rsidRDefault="002D2364" w:rsidP="00EA3437">
            <w:pPr>
              <w:jc w:val="center"/>
              <w:rPr>
                <w:rFonts w:ascii="楷体_GB2312" w:eastAsia="楷体_GB2312" w:hAnsi="Times New Roman"/>
                <w:sz w:val="20"/>
                <w:szCs w:val="21"/>
              </w:rPr>
            </w:pPr>
          </w:p>
        </w:tc>
      </w:tr>
      <w:tr w:rsidR="002D2364" w:rsidRPr="00242B84" w14:paraId="250E943C" w14:textId="77777777" w:rsidTr="00EA3437">
        <w:trPr>
          <w:trHeight w:val="340"/>
          <w:jc w:val="center"/>
        </w:trPr>
        <w:tc>
          <w:tcPr>
            <w:tcW w:w="2394" w:type="dxa"/>
            <w:shd w:val="clear" w:color="auto" w:fill="auto"/>
            <w:vAlign w:val="center"/>
          </w:tcPr>
          <w:p w14:paraId="611FA3F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毕业要求11</w:t>
            </w:r>
          </w:p>
        </w:tc>
        <w:tc>
          <w:tcPr>
            <w:tcW w:w="949" w:type="dxa"/>
            <w:shd w:val="clear" w:color="auto" w:fill="auto"/>
            <w:vAlign w:val="center"/>
          </w:tcPr>
          <w:p w14:paraId="15E32131"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457D0714"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68855F88"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5FAED95E"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51D5D9BE" w14:textId="77777777" w:rsidR="002D2364" w:rsidRPr="00242B84" w:rsidRDefault="002D2364" w:rsidP="00EA3437">
            <w:pPr>
              <w:jc w:val="center"/>
              <w:rPr>
                <w:rFonts w:ascii="楷体_GB2312" w:eastAsia="楷体_GB2312" w:hAnsi="Times New Roman"/>
                <w:sz w:val="20"/>
                <w:szCs w:val="21"/>
              </w:rPr>
            </w:pPr>
          </w:p>
        </w:tc>
        <w:tc>
          <w:tcPr>
            <w:tcW w:w="948" w:type="dxa"/>
            <w:shd w:val="clear" w:color="auto" w:fill="auto"/>
            <w:vAlign w:val="center"/>
          </w:tcPr>
          <w:p w14:paraId="140F2BC3"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r>
      <w:tr w:rsidR="002D2364" w:rsidRPr="00242B84" w14:paraId="76423774" w14:textId="77777777" w:rsidTr="00EA3437">
        <w:trPr>
          <w:trHeight w:val="340"/>
          <w:jc w:val="center"/>
        </w:trPr>
        <w:tc>
          <w:tcPr>
            <w:tcW w:w="2394" w:type="dxa"/>
            <w:shd w:val="clear" w:color="auto" w:fill="auto"/>
            <w:vAlign w:val="center"/>
          </w:tcPr>
          <w:p w14:paraId="3B5984B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毕业要求12</w:t>
            </w:r>
          </w:p>
        </w:tc>
        <w:tc>
          <w:tcPr>
            <w:tcW w:w="949" w:type="dxa"/>
            <w:shd w:val="clear" w:color="auto" w:fill="auto"/>
            <w:vAlign w:val="center"/>
          </w:tcPr>
          <w:p w14:paraId="7444F575"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9" w:type="dxa"/>
            <w:shd w:val="clear" w:color="auto" w:fill="auto"/>
            <w:vAlign w:val="center"/>
          </w:tcPr>
          <w:p w14:paraId="14898450"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7AA5BFCF"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43BC64BB" w14:textId="77777777" w:rsidR="002D2364" w:rsidRPr="00242B84" w:rsidRDefault="002D2364" w:rsidP="00EA3437">
            <w:pPr>
              <w:jc w:val="center"/>
              <w:rPr>
                <w:rFonts w:ascii="楷体_GB2312" w:eastAsia="楷体_GB2312" w:hAnsi="Times New Roman"/>
                <w:sz w:val="20"/>
                <w:szCs w:val="21"/>
              </w:rPr>
            </w:pPr>
          </w:p>
        </w:tc>
        <w:tc>
          <w:tcPr>
            <w:tcW w:w="949" w:type="dxa"/>
            <w:shd w:val="clear" w:color="auto" w:fill="auto"/>
            <w:vAlign w:val="center"/>
          </w:tcPr>
          <w:p w14:paraId="2D712F94" w14:textId="77777777" w:rsidR="002D2364" w:rsidRPr="00242B84" w:rsidRDefault="002D2364" w:rsidP="00EA3437">
            <w:pPr>
              <w:jc w:val="center"/>
              <w:rPr>
                <w:rFonts w:ascii="楷体_GB2312" w:eastAsia="楷体_GB2312" w:hAnsi="Times New Roman"/>
                <w:sz w:val="20"/>
                <w:szCs w:val="21"/>
              </w:rPr>
            </w:pPr>
            <w:r w:rsidRPr="00242B84">
              <w:rPr>
                <w:rFonts w:ascii="楷体_GB2312" w:eastAsia="楷体_GB2312" w:hAnsi="Times New Roman"/>
                <w:sz w:val="20"/>
                <w:szCs w:val="21"/>
              </w:rPr>
              <w:t>√</w:t>
            </w:r>
          </w:p>
        </w:tc>
        <w:tc>
          <w:tcPr>
            <w:tcW w:w="948" w:type="dxa"/>
            <w:shd w:val="clear" w:color="auto" w:fill="auto"/>
            <w:vAlign w:val="center"/>
          </w:tcPr>
          <w:p w14:paraId="6A3B0BD7" w14:textId="77777777" w:rsidR="002D2364" w:rsidRPr="00242B84" w:rsidRDefault="002D2364" w:rsidP="00EA3437">
            <w:pPr>
              <w:jc w:val="center"/>
              <w:rPr>
                <w:rFonts w:ascii="楷体_GB2312" w:eastAsia="楷体_GB2312" w:hAnsi="Times New Roman"/>
                <w:sz w:val="20"/>
                <w:szCs w:val="21"/>
              </w:rPr>
            </w:pPr>
          </w:p>
        </w:tc>
      </w:tr>
    </w:tbl>
    <w:p w14:paraId="6556631C" w14:textId="77777777" w:rsidR="002D2364" w:rsidRPr="00242B84" w:rsidRDefault="002D2364" w:rsidP="002D2364">
      <w:pPr>
        <w:tabs>
          <w:tab w:val="left" w:pos="660"/>
        </w:tabs>
        <w:spacing w:line="420" w:lineRule="exact"/>
        <w:rPr>
          <w:rFonts w:ascii="Times New Roman" w:eastAsia="楷体" w:hAnsi="Times New Roman"/>
          <w:szCs w:val="21"/>
        </w:rPr>
      </w:pPr>
    </w:p>
    <w:p w14:paraId="3E2520AF" w14:textId="77777777" w:rsidR="002D2364" w:rsidRPr="00242B84" w:rsidRDefault="002D2364" w:rsidP="002D2364">
      <w:pPr>
        <w:tabs>
          <w:tab w:val="left" w:pos="660"/>
        </w:tabs>
        <w:rPr>
          <w:rFonts w:ascii="Times New Roman" w:eastAsia="楷体" w:hAnsi="Times New Roman"/>
          <w:szCs w:val="21"/>
        </w:rPr>
      </w:pPr>
      <w:r w:rsidRPr="00242B84">
        <w:rPr>
          <w:rFonts w:ascii="Times New Roman" w:eastAsia="楷体" w:hAnsi="Times New Roman"/>
          <w:szCs w:val="21"/>
        </w:rPr>
        <w:tab/>
      </w:r>
    </w:p>
    <w:p w14:paraId="3163A88D" w14:textId="77777777" w:rsidR="002D2364" w:rsidRPr="00242B84" w:rsidRDefault="002D2364" w:rsidP="002D2364">
      <w:pPr>
        <w:rPr>
          <w:rFonts w:ascii="Times New Roman" w:eastAsia="楷体" w:hAnsi="Times New Roman"/>
          <w:szCs w:val="21"/>
        </w:rPr>
        <w:sectPr w:rsidR="002D2364" w:rsidRPr="00242B84" w:rsidSect="00862178">
          <w:headerReference w:type="default" r:id="rId35"/>
          <w:footerReference w:type="default" r:id="rId36"/>
          <w:type w:val="oddPage"/>
          <w:pgSz w:w="11907" w:h="16840" w:code="9"/>
          <w:pgMar w:top="1928" w:right="1418" w:bottom="1701" w:left="1418" w:header="1361" w:footer="1134" w:gutter="0"/>
          <w:cols w:space="720"/>
          <w:docGrid w:linePitch="299"/>
        </w:sectPr>
      </w:pPr>
    </w:p>
    <w:p w14:paraId="5745EDEE" w14:textId="77777777" w:rsidR="002D2364" w:rsidRPr="00242B84" w:rsidRDefault="002D2364" w:rsidP="002D2364">
      <w:pPr>
        <w:adjustRightInd w:val="0"/>
        <w:jc w:val="center"/>
        <w:textAlignment w:val="baseline"/>
        <w:outlineLvl w:val="0"/>
        <w:rPr>
          <w:rFonts w:ascii="Times New Roman" w:eastAsia="楷体" w:hAnsi="Times New Roman" w:cs="Times New Roman"/>
          <w:b/>
          <w:bCs/>
          <w:sz w:val="32"/>
          <w:szCs w:val="32"/>
          <w:lang w:eastAsia="zh-CN"/>
        </w:rPr>
      </w:pPr>
      <w:bookmarkStart w:id="77" w:name="_Toc68510298"/>
      <w:bookmarkStart w:id="78" w:name="_Toc75162575"/>
      <w:bookmarkStart w:id="79" w:name="_Toc77843665"/>
      <w:bookmarkStart w:id="80" w:name="_Toc84929315"/>
      <w:r w:rsidRPr="00242B84">
        <w:rPr>
          <w:rFonts w:ascii="Times New Roman" w:eastAsia="楷体" w:hAnsi="Times New Roman" w:cs="Times New Roman"/>
          <w:b/>
          <w:bCs/>
          <w:sz w:val="32"/>
          <w:szCs w:val="32"/>
          <w:lang w:eastAsia="zh-CN"/>
        </w:rPr>
        <w:lastRenderedPageBreak/>
        <w:t>资源勘查工程专业课程体系拓扑图</w:t>
      </w:r>
      <w:bookmarkEnd w:id="77"/>
      <w:bookmarkEnd w:id="78"/>
      <w:bookmarkEnd w:id="79"/>
      <w:bookmarkEnd w:id="80"/>
    </w:p>
    <w:p w14:paraId="30C5B2F5" w14:textId="77777777" w:rsidR="002D2364" w:rsidRPr="00242B84" w:rsidRDefault="002D2364" w:rsidP="002D2364">
      <w:pPr>
        <w:adjustRightInd w:val="0"/>
        <w:spacing w:beforeLines="50" w:before="120" w:afterLines="50" w:after="120"/>
        <w:jc w:val="center"/>
        <w:textAlignment w:val="baseline"/>
        <w:rPr>
          <w:rFonts w:ascii="Times New Roman" w:eastAsia="楷体_GB2312" w:hAnsi="Times New Roman"/>
          <w:b/>
          <w:bCs/>
          <w:sz w:val="32"/>
          <w:szCs w:val="32"/>
        </w:rPr>
      </w:pPr>
      <w:r w:rsidRPr="00242B84">
        <w:rPr>
          <w:rFonts w:ascii="Times New Roman" w:eastAsia="楷体_GB2312" w:hAnsi="Times New Roman"/>
          <w:b/>
          <w:bCs/>
          <w:noProof/>
          <w:sz w:val="32"/>
          <w:szCs w:val="32"/>
          <w:lang w:eastAsia="zh-CN"/>
        </w:rPr>
        <w:drawing>
          <wp:inline distT="0" distB="0" distL="0" distR="0" wp14:anchorId="0EDAA0F5" wp14:editId="745D9378">
            <wp:extent cx="7273925" cy="4530725"/>
            <wp:effectExtent l="0" t="0" r="3175"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73925" cy="4530725"/>
                    </a:xfrm>
                    <a:prstGeom prst="rect">
                      <a:avLst/>
                    </a:prstGeom>
                    <a:noFill/>
                    <a:ln>
                      <a:noFill/>
                    </a:ln>
                  </pic:spPr>
                </pic:pic>
              </a:graphicData>
            </a:graphic>
          </wp:inline>
        </w:drawing>
      </w:r>
    </w:p>
    <w:p w14:paraId="2B6F1F45" w14:textId="77777777" w:rsidR="002D2364" w:rsidRPr="00242B84" w:rsidRDefault="002D2364" w:rsidP="002D2364">
      <w:pPr>
        <w:adjustRightInd w:val="0"/>
        <w:spacing w:beforeLines="50" w:before="120" w:afterLines="50" w:after="120"/>
        <w:jc w:val="center"/>
        <w:textAlignment w:val="baseline"/>
        <w:rPr>
          <w:rFonts w:ascii="Times New Roman" w:eastAsia="楷体_GB2312" w:hAnsi="Times New Roman"/>
          <w:b/>
          <w:bCs/>
          <w:sz w:val="32"/>
          <w:szCs w:val="32"/>
        </w:rPr>
      </w:pPr>
      <w:r w:rsidRPr="00242B84">
        <w:rPr>
          <w:rFonts w:ascii="Times New Roman" w:eastAsia="楷体_GB2312" w:hAnsi="Times New Roman"/>
          <w:b/>
          <w:bCs/>
          <w:noProof/>
          <w:sz w:val="32"/>
          <w:szCs w:val="32"/>
          <w:lang w:eastAsia="zh-CN"/>
        </w:rPr>
        <w:lastRenderedPageBreak/>
        <w:drawing>
          <wp:inline distT="0" distB="0" distL="0" distR="0" wp14:anchorId="44EF52D6" wp14:editId="2C49B97B">
            <wp:extent cx="8291830" cy="51123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91830" cy="5112385"/>
                    </a:xfrm>
                    <a:prstGeom prst="rect">
                      <a:avLst/>
                    </a:prstGeom>
                    <a:noFill/>
                    <a:ln>
                      <a:noFill/>
                    </a:ln>
                  </pic:spPr>
                </pic:pic>
              </a:graphicData>
            </a:graphic>
          </wp:inline>
        </w:drawing>
      </w:r>
    </w:p>
    <w:p w14:paraId="610F71BB" w14:textId="77777777" w:rsidR="002D2364" w:rsidRPr="00242B84" w:rsidRDefault="002D2364" w:rsidP="002D2364">
      <w:pPr>
        <w:jc w:val="center"/>
        <w:rPr>
          <w:rFonts w:ascii="Times New Roman" w:eastAsia="楷体" w:hAnsi="Times New Roman"/>
          <w:szCs w:val="21"/>
          <w:lang w:eastAsia="zh-CN"/>
        </w:rPr>
      </w:pPr>
      <w:r w:rsidRPr="00242B84">
        <w:rPr>
          <w:rFonts w:ascii="Times New Roman" w:eastAsia="楷体" w:hAnsi="Times New Roman"/>
          <w:noProof/>
          <w:szCs w:val="21"/>
          <w:lang w:eastAsia="zh-CN"/>
        </w:rPr>
        <w:lastRenderedPageBreak/>
        <w:drawing>
          <wp:inline distT="0" distB="0" distL="0" distR="0" wp14:anchorId="235D6014" wp14:editId="503BA22D">
            <wp:extent cx="8354060" cy="5133340"/>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54060" cy="5133340"/>
                    </a:xfrm>
                    <a:prstGeom prst="rect">
                      <a:avLst/>
                    </a:prstGeom>
                    <a:noFill/>
                    <a:ln>
                      <a:noFill/>
                    </a:ln>
                  </pic:spPr>
                </pic:pic>
              </a:graphicData>
            </a:graphic>
          </wp:inline>
        </w:drawing>
      </w:r>
      <w:r w:rsidRPr="00242B84">
        <w:rPr>
          <w:rFonts w:ascii="Times New Roman" w:eastAsia="楷体" w:hAnsi="Times New Roman"/>
          <w:noProof/>
          <w:szCs w:val="21"/>
          <w:lang w:eastAsia="zh-CN"/>
        </w:rPr>
        <w:lastRenderedPageBreak/>
        <w:drawing>
          <wp:inline distT="0" distB="0" distL="0" distR="0" wp14:anchorId="1AC97A0F" wp14:editId="3E5C3F88">
            <wp:extent cx="7895771" cy="4959938"/>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894944" cy="4959419"/>
                    </a:xfrm>
                    <a:prstGeom prst="rect">
                      <a:avLst/>
                    </a:prstGeom>
                    <a:noFill/>
                    <a:ln>
                      <a:noFill/>
                    </a:ln>
                  </pic:spPr>
                </pic:pic>
              </a:graphicData>
            </a:graphic>
          </wp:inline>
        </w:drawing>
      </w:r>
    </w:p>
    <w:p w14:paraId="288B00B5" w14:textId="77777777" w:rsidR="002D2364" w:rsidRPr="00242B84" w:rsidRDefault="002D2364" w:rsidP="002D2364">
      <w:pPr>
        <w:jc w:val="center"/>
        <w:rPr>
          <w:rFonts w:ascii="Times New Roman" w:eastAsia="楷体" w:hAnsi="Times New Roman"/>
          <w:szCs w:val="21"/>
          <w:lang w:eastAsia="zh-CN"/>
        </w:rPr>
      </w:pPr>
    </w:p>
    <w:p w14:paraId="77A6D733" w14:textId="77777777" w:rsidR="002D2364" w:rsidRPr="00242B84" w:rsidRDefault="002D2364" w:rsidP="002D2364"/>
    <w:p w14:paraId="569AA940" w14:textId="77777777" w:rsidR="002D2364" w:rsidRPr="00242B84" w:rsidRDefault="002D2364" w:rsidP="002D2364">
      <w:pPr>
        <w:jc w:val="center"/>
        <w:rPr>
          <w:rFonts w:ascii="Times New Roman" w:eastAsia="楷体" w:hAnsi="Times New Roman"/>
          <w:szCs w:val="21"/>
          <w:lang w:eastAsia="zh-CN"/>
        </w:rPr>
      </w:pPr>
    </w:p>
    <w:p w14:paraId="065BE17B" w14:textId="77777777" w:rsidR="002D2364" w:rsidRPr="00242B84" w:rsidRDefault="002D2364" w:rsidP="002D2364">
      <w:pPr>
        <w:rPr>
          <w:rFonts w:ascii="Times New Roman" w:eastAsia="楷体" w:hAnsi="Times New Roman"/>
          <w:szCs w:val="21"/>
        </w:rPr>
        <w:sectPr w:rsidR="002D2364" w:rsidRPr="00242B84" w:rsidSect="00A11FEB">
          <w:headerReference w:type="even" r:id="rId41"/>
          <w:headerReference w:type="default" r:id="rId42"/>
          <w:footerReference w:type="default" r:id="rId43"/>
          <w:pgSz w:w="16840" w:h="11907" w:orient="landscape"/>
          <w:pgMar w:top="1418" w:right="1928" w:bottom="1418" w:left="1701" w:header="1361" w:footer="1134" w:gutter="0"/>
          <w:cols w:space="425"/>
          <w:docGrid w:linePitch="299"/>
        </w:sectPr>
      </w:pPr>
    </w:p>
    <w:p w14:paraId="23A3A2CA" w14:textId="0D69E0E1" w:rsidR="002A6CF5" w:rsidRPr="002D2364" w:rsidRDefault="002A6CF5" w:rsidP="002D2364"/>
    <w:sectPr w:rsidR="002A6CF5" w:rsidRPr="002D2364" w:rsidSect="004B7843">
      <w:headerReference w:type="default" r:id="rId44"/>
      <w:pgSz w:w="16838" w:h="11906" w:orient="landscape"/>
      <w:pgMar w:top="1418" w:right="1928" w:bottom="1418" w:left="1701" w:header="1361" w:footer="1134"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EE3AC" w14:textId="77777777" w:rsidR="00EA576C" w:rsidRDefault="00EA576C" w:rsidP="002E7E0F">
      <w:r>
        <w:separator/>
      </w:r>
    </w:p>
  </w:endnote>
  <w:endnote w:type="continuationSeparator" w:id="0">
    <w:p w14:paraId="68079DEA" w14:textId="77777777" w:rsidR="00EA576C" w:rsidRDefault="00EA576C" w:rsidP="002E7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icrosoft YaHei UI">
    <w:panose1 w:val="020B0503020204020204"/>
    <w:charset w:val="86"/>
    <w:family w:val="swiss"/>
    <w:pitch w:val="variable"/>
    <w:sig w:usb0="80000287" w:usb1="28CF3C52" w:usb2="00000016" w:usb3="00000000" w:csb0="0004001F" w:csb1="00000000"/>
  </w:font>
  <w:font w:name="MicrosoftYaHei-Bold">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 PL ShanHeiSun Uni">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dobe Caslon Pro">
    <w:panose1 w:val="0205050205050A020403"/>
    <w:charset w:val="00"/>
    <w:family w:val="roman"/>
    <w:notTrueType/>
    <w:pitch w:val="variable"/>
    <w:sig w:usb0="00000007" w:usb1="00000001" w:usb2="00000000" w:usb3="00000000" w:csb0="00000093" w:csb1="00000000"/>
  </w:font>
  <w:font w:name="MingLiU">
    <w:altName w:val="細明體"/>
    <w:panose1 w:val="02020509000000000000"/>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Helvetica">
    <w:panose1 w:val="020B0504020202030204"/>
    <w:charset w:val="00"/>
    <w:family w:val="swiss"/>
    <w:pitch w:val="variable"/>
    <w:sig w:usb0="20002A87" w:usb1="00000000" w:usb2="00000000"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方正隶二简体">
    <w:altName w:val="微软雅黑"/>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248E9" w14:textId="77777777" w:rsidR="002D2364" w:rsidRDefault="002D2364" w:rsidP="00862178">
    <w:pPr>
      <w:pStyle w:val="ab"/>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390</w:t>
    </w:r>
    <w:r>
      <w:rPr>
        <w:rStyle w:val="ae"/>
        <w:rFonts w:ascii="Times New Roman" w:hAnsi="Times New Roman"/>
      </w:rPr>
      <w:fldChar w:fldCharType="end"/>
    </w:r>
    <w:r>
      <w:rPr>
        <w:rStyle w:val="ae"/>
        <w:rFonts w:hint="eastAsia"/>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4655" w14:textId="77777777" w:rsidR="002D2364" w:rsidRDefault="002D2364" w:rsidP="002878E6">
    <w:pPr>
      <w:pStyle w:val="ab"/>
      <w:jc w:val="right"/>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385</w:t>
    </w:r>
    <w:r>
      <w:rPr>
        <w:rStyle w:val="ae"/>
        <w:rFonts w:ascii="Times New Roman" w:hAnsi="Times New Roman"/>
      </w:rPr>
      <w:fldChar w:fldCharType="end"/>
    </w:r>
    <w:r>
      <w:rPr>
        <w:rStyle w:val="ae"/>
        <w:rFonts w:hint="eastAsia"/>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02401" w14:textId="77777777" w:rsidR="002D2364" w:rsidRDefault="002D2364" w:rsidP="008A44B8">
    <w:pPr>
      <w:pStyle w:val="ab"/>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391</w:t>
    </w:r>
    <w:r>
      <w:rPr>
        <w:rStyle w:val="ae"/>
        <w:rFonts w:ascii="Times New Roman" w:hAnsi="Times New Roman"/>
      </w:rPr>
      <w:fldChar w:fldCharType="end"/>
    </w:r>
    <w:r>
      <w:rPr>
        <w:rStyle w:val="ae"/>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79F1E" w14:textId="77777777" w:rsidR="002D2364" w:rsidRDefault="002D2364" w:rsidP="00862178">
    <w:pPr>
      <w:pStyle w:val="ab"/>
      <w:jc w:val="right"/>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385</w:t>
    </w:r>
    <w:r>
      <w:rPr>
        <w:rStyle w:val="ae"/>
        <w:rFonts w:ascii="Times New Roman" w:hAnsi="Times New Roman"/>
      </w:rPr>
      <w:fldChar w:fldCharType="end"/>
    </w:r>
    <w:r>
      <w:rPr>
        <w:rStyle w:val="ae"/>
        <w:rFonts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2D547" w14:textId="77777777" w:rsidR="002D2364" w:rsidRDefault="002D2364" w:rsidP="008C24EA">
    <w:pPr>
      <w:pStyle w:val="ab"/>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385</w:t>
    </w:r>
    <w:r>
      <w:rPr>
        <w:rStyle w:val="ae"/>
        <w:rFonts w:ascii="Times New Roman" w:hAnsi="Times New Roman"/>
      </w:rPr>
      <w:fldChar w:fldCharType="end"/>
    </w:r>
    <w:r>
      <w:rPr>
        <w:rStyle w:val="ae"/>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68EEB" w14:textId="77777777" w:rsidR="002D2364" w:rsidRDefault="002D2364" w:rsidP="00436ACF">
    <w:pPr>
      <w:pStyle w:val="ab"/>
      <w:jc w:val="right"/>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385</w:t>
    </w:r>
    <w:r>
      <w:rPr>
        <w:rStyle w:val="ae"/>
        <w:rFonts w:ascii="Times New Roman" w:hAnsi="Times New Roman"/>
      </w:rPr>
      <w:fldChar w:fldCharType="end"/>
    </w:r>
    <w:r>
      <w:rPr>
        <w:rStyle w:val="ae"/>
        <w:rFonts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891C6" w14:textId="77777777" w:rsidR="002D2364" w:rsidRDefault="002D2364" w:rsidP="00D252A7">
    <w:pPr>
      <w:pStyle w:val="ab"/>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385</w:t>
    </w:r>
    <w:r>
      <w:rPr>
        <w:rStyle w:val="ae"/>
        <w:rFonts w:ascii="Times New Roman" w:hAnsi="Times New Roman"/>
      </w:rPr>
      <w:fldChar w:fldCharType="end"/>
    </w:r>
    <w:r>
      <w:rPr>
        <w:rStyle w:val="ae"/>
        <w:rFonts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970E4" w14:textId="77777777" w:rsidR="002D2364" w:rsidRDefault="002D2364" w:rsidP="00D252A7">
    <w:pPr>
      <w:pStyle w:val="ab"/>
      <w:jc w:val="right"/>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385</w:t>
    </w:r>
    <w:r>
      <w:rPr>
        <w:rStyle w:val="ae"/>
        <w:rFonts w:ascii="Times New Roman" w:hAnsi="Times New Roman"/>
      </w:rPr>
      <w:fldChar w:fldCharType="end"/>
    </w:r>
    <w:r>
      <w:rPr>
        <w:rStyle w:val="ae"/>
        <w:rFonts w:hint="eastAsia"/>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A9C77" w14:textId="77777777" w:rsidR="002D2364" w:rsidRDefault="002D2364" w:rsidP="00D252A7">
    <w:pPr>
      <w:pStyle w:val="ab"/>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385</w:t>
    </w:r>
    <w:r>
      <w:rPr>
        <w:rStyle w:val="ae"/>
        <w:rFonts w:ascii="Times New Roman" w:hAnsi="Times New Roman"/>
      </w:rPr>
      <w:fldChar w:fldCharType="end"/>
    </w:r>
    <w:r>
      <w:rPr>
        <w:rStyle w:val="ae"/>
        <w:rFonts w:hint="eastAsia"/>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10D37" w14:textId="77777777" w:rsidR="002D2364" w:rsidRDefault="002D2364" w:rsidP="00D252A7">
    <w:pPr>
      <w:pStyle w:val="ab"/>
      <w:jc w:val="right"/>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385</w:t>
    </w:r>
    <w:r>
      <w:rPr>
        <w:rStyle w:val="ae"/>
        <w:rFonts w:ascii="Times New Roman" w:hAnsi="Times New Roman"/>
      </w:rPr>
      <w:fldChar w:fldCharType="end"/>
    </w:r>
    <w:r>
      <w:rPr>
        <w:rStyle w:val="ae"/>
        <w:rFonts w:hint="eastAsia"/>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A070B" w14:textId="77777777" w:rsidR="002D2364" w:rsidRDefault="002D2364" w:rsidP="002878E6">
    <w:pPr>
      <w:pStyle w:val="ab"/>
    </w:pPr>
    <w:r>
      <w:rPr>
        <w:rStyle w:val="ae"/>
        <w:rFonts w:hint="eastAsia"/>
      </w:rPr>
      <w:t>·</w:t>
    </w:r>
    <w:r>
      <w:rPr>
        <w:rStyle w:val="ae"/>
        <w:rFonts w:ascii="Times New Roman" w:hAnsi="Times New Roman"/>
      </w:rPr>
      <w:fldChar w:fldCharType="begin"/>
    </w:r>
    <w:r>
      <w:rPr>
        <w:rStyle w:val="ae"/>
        <w:rFonts w:ascii="Times New Roman" w:hAnsi="Times New Roman"/>
      </w:rPr>
      <w:instrText xml:space="preserve">PAGE  </w:instrText>
    </w:r>
    <w:r>
      <w:rPr>
        <w:rStyle w:val="ae"/>
        <w:rFonts w:ascii="Times New Roman" w:hAnsi="Times New Roman"/>
      </w:rPr>
      <w:fldChar w:fldCharType="separate"/>
    </w:r>
    <w:r>
      <w:rPr>
        <w:rStyle w:val="ae"/>
        <w:rFonts w:ascii="Times New Roman" w:hAnsi="Times New Roman"/>
        <w:noProof/>
      </w:rPr>
      <w:t>385</w:t>
    </w:r>
    <w:r>
      <w:rPr>
        <w:rStyle w:val="ae"/>
        <w:rFonts w:ascii="Times New Roman" w:hAnsi="Times New Roman"/>
      </w:rPr>
      <w:fldChar w:fldCharType="end"/>
    </w:r>
    <w:r>
      <w:rPr>
        <w:rStyle w:val="ae"/>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99C65" w14:textId="77777777" w:rsidR="00EA576C" w:rsidRDefault="00EA576C" w:rsidP="002E7E0F">
      <w:r>
        <w:separator/>
      </w:r>
    </w:p>
  </w:footnote>
  <w:footnote w:type="continuationSeparator" w:id="0">
    <w:p w14:paraId="146ADFCF" w14:textId="77777777" w:rsidR="00EA576C" w:rsidRDefault="00EA576C" w:rsidP="002E7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E1314" w14:textId="77777777" w:rsidR="002D2364" w:rsidRDefault="002D2364" w:rsidP="00862178">
    <w:pPr>
      <w:pStyle w:val="a9"/>
      <w:pBdr>
        <w:bottom w:val="double" w:sz="4" w:space="1" w:color="auto"/>
      </w:pBdr>
      <w:jc w:val="left"/>
      <w:rPr>
        <w:lang w:eastAsia="zh-CN"/>
      </w:rPr>
    </w:pPr>
    <w:r w:rsidRPr="005D4046">
      <w:rPr>
        <w:rFonts w:ascii="楷体_GB2312" w:eastAsia="楷体_GB2312" w:hAnsi="Times New Roman" w:hint="eastAsia"/>
        <w:bCs/>
        <w:color w:val="000000"/>
        <w:lang w:eastAsia="zh-CN"/>
      </w:rPr>
      <w:t>中国矿业大学2020版本</w:t>
    </w:r>
    <w:proofErr w:type="gramStart"/>
    <w:r w:rsidRPr="005D4046">
      <w:rPr>
        <w:rFonts w:ascii="楷体_GB2312" w:eastAsia="楷体_GB2312" w:hAnsi="Times New Roman" w:hint="eastAsia"/>
        <w:bCs/>
        <w:color w:val="000000"/>
        <w:lang w:eastAsia="zh-CN"/>
      </w:rPr>
      <w:t>科培养</w:t>
    </w:r>
    <w:proofErr w:type="gramEnd"/>
    <w:r w:rsidRPr="005D4046">
      <w:rPr>
        <w:rFonts w:ascii="楷体_GB2312" w:eastAsia="楷体_GB2312" w:hAnsi="Times New Roman" w:hint="eastAsia"/>
        <w:bCs/>
        <w:color w:val="000000"/>
        <w:lang w:eastAsia="zh-CN"/>
      </w:rPr>
      <w:t>方案</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F3A9D" w14:textId="77777777" w:rsidR="002D2364" w:rsidRPr="00BF40D6" w:rsidRDefault="002D2364" w:rsidP="002878E6">
    <w:pPr>
      <w:pStyle w:val="a9"/>
      <w:pBdr>
        <w:bottom w:val="double" w:sz="4" w:space="1" w:color="auto"/>
      </w:pBdr>
      <w:jc w:val="left"/>
      <w:rPr>
        <w:rFonts w:ascii="楷体_GB2312" w:eastAsia="楷体_GB2312"/>
        <w:lang w:eastAsia="zh-CN"/>
      </w:rPr>
    </w:pPr>
    <w:r w:rsidRPr="00BF40D6">
      <w:rPr>
        <w:rFonts w:ascii="楷体_GB2312" w:eastAsia="楷体_GB2312" w:hint="eastAsia"/>
        <w:bCs/>
        <w:color w:val="000000"/>
        <w:lang w:eastAsia="zh-CN"/>
      </w:rPr>
      <w:t>水文与水资源工程</w:t>
    </w:r>
    <w:r w:rsidRPr="00BF40D6">
      <w:rPr>
        <w:rFonts w:ascii="楷体_GB2312" w:eastAsia="楷体_GB2312" w:hAnsi="Times New Roman" w:hint="eastAsia"/>
        <w:bCs/>
        <w:color w:val="000000"/>
        <w:lang w:eastAsia="zh-CN"/>
      </w:rPr>
      <w:t>专业2020版本</w:t>
    </w:r>
    <w:proofErr w:type="gramStart"/>
    <w:r w:rsidRPr="00BF40D6">
      <w:rPr>
        <w:rFonts w:ascii="楷体_GB2312" w:eastAsia="楷体_GB2312" w:hAnsi="Times New Roman" w:hint="eastAsia"/>
        <w:bCs/>
        <w:color w:val="000000"/>
        <w:lang w:eastAsia="zh-CN"/>
      </w:rPr>
      <w:t>科</w:t>
    </w:r>
    <w:r w:rsidRPr="00BF40D6">
      <w:rPr>
        <w:rFonts w:ascii="楷体_GB2312" w:eastAsia="楷体_GB2312" w:hint="eastAsia"/>
        <w:bCs/>
        <w:color w:val="000000"/>
        <w:lang w:eastAsia="zh-CN"/>
      </w:rPr>
      <w:t>培养</w:t>
    </w:r>
    <w:proofErr w:type="gramEnd"/>
    <w:r w:rsidRPr="00BF40D6">
      <w:rPr>
        <w:rFonts w:ascii="楷体_GB2312" w:eastAsia="楷体_GB2312" w:hint="eastAsia"/>
        <w:bCs/>
        <w:color w:val="000000"/>
        <w:lang w:eastAsia="zh-CN"/>
      </w:rPr>
      <w:t>方案</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B8137" w14:textId="77777777" w:rsidR="002D2364" w:rsidRPr="00BF40D6" w:rsidRDefault="002D2364" w:rsidP="00862178">
    <w:pPr>
      <w:pStyle w:val="a9"/>
      <w:pBdr>
        <w:bottom w:val="double" w:sz="4" w:space="1" w:color="auto"/>
      </w:pBdr>
      <w:wordWrap w:val="0"/>
      <w:jc w:val="right"/>
      <w:rPr>
        <w:rFonts w:ascii="楷体_GB2312" w:eastAsia="楷体_GB2312" w:hAnsi="Times New Roman"/>
        <w:lang w:eastAsia="zh-CN"/>
      </w:rPr>
    </w:pPr>
    <w:r w:rsidRPr="00BF40D6">
      <w:rPr>
        <w:rFonts w:ascii="楷体_GB2312" w:eastAsia="楷体_GB2312" w:hAnsi="Times New Roman" w:hint="eastAsia"/>
        <w:bCs/>
        <w:color w:val="000000"/>
        <w:lang w:eastAsia="zh-CN"/>
      </w:rPr>
      <w:t>资源勘查工程专业2020版本</w:t>
    </w:r>
    <w:proofErr w:type="gramStart"/>
    <w:r w:rsidRPr="00BF40D6">
      <w:rPr>
        <w:rFonts w:ascii="楷体_GB2312" w:eastAsia="楷体_GB2312" w:hAnsi="Times New Roman" w:hint="eastAsia"/>
        <w:bCs/>
        <w:color w:val="000000"/>
        <w:lang w:eastAsia="zh-CN"/>
      </w:rPr>
      <w:t>科培养</w:t>
    </w:r>
    <w:proofErr w:type="gramEnd"/>
    <w:r w:rsidRPr="00BF40D6">
      <w:rPr>
        <w:rFonts w:ascii="楷体_GB2312" w:eastAsia="楷体_GB2312" w:hAnsi="Times New Roman" w:hint="eastAsia"/>
        <w:bCs/>
        <w:color w:val="000000"/>
        <w:lang w:eastAsia="zh-CN"/>
      </w:rPr>
      <w:t>方案</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2C82B" w14:textId="77777777" w:rsidR="002D2364" w:rsidRPr="005D4046" w:rsidRDefault="002D2364" w:rsidP="00F25A26">
    <w:pPr>
      <w:pStyle w:val="a9"/>
      <w:pBdr>
        <w:bottom w:val="double" w:sz="4" w:space="1" w:color="auto"/>
      </w:pBdr>
      <w:jc w:val="left"/>
      <w:rPr>
        <w:rFonts w:ascii="楷体_GB2312" w:eastAsia="楷体_GB2312" w:hAnsi="Times New Roman"/>
        <w:lang w:eastAsia="zh-CN"/>
      </w:rPr>
    </w:pPr>
    <w:r w:rsidRPr="005D4046">
      <w:rPr>
        <w:rFonts w:ascii="楷体_GB2312" w:eastAsia="楷体_GB2312" w:hAnsi="Times New Roman" w:hint="eastAsia"/>
        <w:bCs/>
        <w:color w:val="000000"/>
        <w:lang w:eastAsia="zh-CN"/>
      </w:rPr>
      <w:t>中国矿业大学2020版本</w:t>
    </w:r>
    <w:proofErr w:type="gramStart"/>
    <w:r w:rsidRPr="005D4046">
      <w:rPr>
        <w:rFonts w:ascii="楷体_GB2312" w:eastAsia="楷体_GB2312" w:hAnsi="Times New Roman" w:hint="eastAsia"/>
        <w:bCs/>
        <w:color w:val="000000"/>
        <w:lang w:eastAsia="zh-CN"/>
      </w:rPr>
      <w:t>科培养</w:t>
    </w:r>
    <w:proofErr w:type="gramEnd"/>
    <w:r w:rsidRPr="005D4046">
      <w:rPr>
        <w:rFonts w:ascii="楷体_GB2312" w:eastAsia="楷体_GB2312" w:hAnsi="Times New Roman" w:hint="eastAsia"/>
        <w:bCs/>
        <w:color w:val="000000"/>
        <w:lang w:eastAsia="zh-CN"/>
      </w:rPr>
      <w:t>方案</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6302" w14:textId="77777777" w:rsidR="002D2364" w:rsidRDefault="002D2364" w:rsidP="008A44B8">
    <w:pPr>
      <w:pStyle w:val="a9"/>
      <w:pBdr>
        <w:bottom w:val="double" w:sz="4" w:space="1" w:color="auto"/>
      </w:pBdr>
      <w:jc w:val="left"/>
      <w:rPr>
        <w:rFonts w:ascii="Times New Roman" w:hAnsi="Times New Roman"/>
        <w:lang w:eastAsia="zh-CN"/>
      </w:rPr>
    </w:pPr>
    <w:r w:rsidRPr="00F25A26">
      <w:rPr>
        <w:rFonts w:ascii="Times New Roman" w:eastAsia="楷体_GB2312" w:hAnsi="Times New Roman" w:hint="eastAsia"/>
        <w:bCs/>
        <w:color w:val="000000"/>
        <w:lang w:eastAsia="zh-CN"/>
      </w:rPr>
      <w:t>资源勘查工程专业</w:t>
    </w:r>
    <w:r w:rsidRPr="00F25A26">
      <w:rPr>
        <w:rFonts w:ascii="Times New Roman" w:eastAsia="楷体_GB2312" w:hAnsi="Times New Roman" w:hint="eastAsia"/>
        <w:bCs/>
        <w:color w:val="000000"/>
        <w:lang w:eastAsia="zh-CN"/>
      </w:rPr>
      <w:t>2020</w:t>
    </w:r>
    <w:r w:rsidRPr="00F25A26">
      <w:rPr>
        <w:rFonts w:ascii="Times New Roman" w:eastAsia="楷体_GB2312" w:hAnsi="Times New Roman" w:hint="eastAsia"/>
        <w:bCs/>
        <w:color w:val="000000"/>
        <w:lang w:eastAsia="zh-CN"/>
      </w:rPr>
      <w:t>版本</w:t>
    </w:r>
    <w:proofErr w:type="gramStart"/>
    <w:r w:rsidRPr="00F25A26">
      <w:rPr>
        <w:rFonts w:ascii="Times New Roman" w:eastAsia="楷体_GB2312" w:hAnsi="Times New Roman" w:hint="eastAsia"/>
        <w:bCs/>
        <w:color w:val="000000"/>
        <w:lang w:eastAsia="zh-CN"/>
      </w:rPr>
      <w:t>科培养</w:t>
    </w:r>
    <w:proofErr w:type="gramEnd"/>
    <w:r w:rsidRPr="00F25A26">
      <w:rPr>
        <w:rFonts w:ascii="Times New Roman" w:eastAsia="楷体_GB2312" w:hAnsi="Times New Roman" w:hint="eastAsia"/>
        <w:bCs/>
        <w:color w:val="000000"/>
        <w:lang w:eastAsia="zh-CN"/>
      </w:rPr>
      <w:t>方案</w:t>
    </w:r>
    <w:r>
      <w:rPr>
        <w:rFonts w:ascii="Times New Roman" w:eastAsia="楷体_GB2312" w:hAnsi="Times New Roman"/>
        <w:bCs/>
        <w:color w:val="000000"/>
        <w:lang w:eastAsia="zh-CN"/>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3FAA" w14:textId="77777777" w:rsidR="00671217" w:rsidRPr="00D51007" w:rsidRDefault="00671217" w:rsidP="004B7843">
    <w:pPr>
      <w:pStyle w:val="a9"/>
      <w:pBdr>
        <w:bottom w:val="double" w:sz="4" w:space="1" w:color="auto"/>
      </w:pBdr>
      <w:wordWrap w:val="0"/>
      <w:jc w:val="right"/>
      <w:rPr>
        <w:del w:id="81" w:author="xb21cn" w:date="2021-01-07T09:31:00Z"/>
        <w:rFonts w:ascii="楷体_GB2312" w:eastAsia="楷体_GB2312"/>
        <w:bCs/>
        <w:color w:val="000000"/>
        <w:lang w:eastAsia="zh-CN"/>
        <w:rPrChange w:id="82" w:author="xb21cn" w:date="2021-01-07T09:58:00Z">
          <w:rPr>
            <w:del w:id="83" w:author="xb21cn" w:date="2021-01-07T09:31:00Z"/>
            <w:rFonts w:ascii="Times New Roman" w:hAnsi="Times New Roman" w:cs="Times New Roman"/>
            <w:lang w:eastAsia="zh-CN"/>
          </w:rPr>
        </w:rPrChange>
      </w:rPr>
    </w:pPr>
    <w:r w:rsidRPr="00D51007">
      <w:rPr>
        <w:rFonts w:ascii="楷体_GB2312" w:eastAsia="楷体_GB2312" w:hint="eastAsia"/>
        <w:bCs/>
        <w:color w:val="000000"/>
        <w:lang w:eastAsia="zh-CN"/>
      </w:rPr>
      <w:t>交通运输专业2020版本</w:t>
    </w:r>
    <w:proofErr w:type="gramStart"/>
    <w:r w:rsidRPr="00D51007">
      <w:rPr>
        <w:rFonts w:ascii="楷体_GB2312" w:eastAsia="楷体_GB2312" w:hint="eastAsia"/>
        <w:bCs/>
        <w:color w:val="000000"/>
        <w:lang w:eastAsia="zh-CN"/>
      </w:rPr>
      <w:t>科培养</w:t>
    </w:r>
    <w:proofErr w:type="gramEnd"/>
    <w:r w:rsidRPr="00D51007">
      <w:rPr>
        <w:rFonts w:ascii="楷体_GB2312" w:eastAsia="楷体_GB2312" w:hint="eastAsia"/>
        <w:bCs/>
        <w:color w:val="000000"/>
        <w:lang w:eastAsia="zh-CN"/>
      </w:rPr>
      <w:t>方案</w:t>
    </w:r>
  </w:p>
  <w:p w14:paraId="14E14429" w14:textId="77777777" w:rsidR="00671217" w:rsidRPr="002A5CA3" w:rsidRDefault="00671217" w:rsidP="004B7843">
    <w:pPr>
      <w:pStyle w:val="a9"/>
      <w:pBdr>
        <w:bottom w:val="double" w:sz="4" w:space="1" w:color="auto"/>
      </w:pBdr>
      <w:jc w:val="right"/>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42DB5" w14:textId="77777777" w:rsidR="002D2364" w:rsidRPr="004F64BC" w:rsidRDefault="002D2364" w:rsidP="00862178">
    <w:pPr>
      <w:pStyle w:val="a9"/>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B7D08" w14:textId="77777777" w:rsidR="002D2364" w:rsidRPr="0016066F" w:rsidRDefault="002D2364" w:rsidP="00862178">
    <w:pPr>
      <w:pStyle w:val="a9"/>
      <w:pBdr>
        <w:bottom w:val="double" w:sz="4" w:space="1" w:color="auto"/>
      </w:pBdr>
      <w:wordWrap w:val="0"/>
      <w:jc w:val="right"/>
      <w:rPr>
        <w:rFonts w:ascii="楷体_GB2312" w:eastAsia="楷体_GB2312" w:hAnsi="Times New Roman"/>
        <w:lang w:eastAsia="zh-CN"/>
      </w:rPr>
    </w:pPr>
    <w:r w:rsidRPr="0016066F">
      <w:rPr>
        <w:rFonts w:ascii="楷体_GB2312" w:eastAsia="楷体_GB2312" w:hAnsi="Times New Roman" w:hint="eastAsia"/>
        <w:bCs/>
        <w:color w:val="000000"/>
        <w:lang w:eastAsia="zh-CN"/>
      </w:rPr>
      <w:t>地球物理学专业2020版本</w:t>
    </w:r>
    <w:proofErr w:type="gramStart"/>
    <w:r w:rsidRPr="0016066F">
      <w:rPr>
        <w:rFonts w:ascii="楷体_GB2312" w:eastAsia="楷体_GB2312" w:hAnsi="Times New Roman" w:hint="eastAsia"/>
        <w:bCs/>
        <w:color w:val="000000"/>
        <w:lang w:eastAsia="zh-CN"/>
      </w:rPr>
      <w:t>科培养</w:t>
    </w:r>
    <w:proofErr w:type="gramEnd"/>
    <w:r w:rsidRPr="0016066F">
      <w:rPr>
        <w:rFonts w:ascii="楷体_GB2312" w:eastAsia="楷体_GB2312" w:hAnsi="Times New Roman" w:hint="eastAsia"/>
        <w:bCs/>
        <w:color w:val="000000"/>
        <w:lang w:eastAsia="zh-CN"/>
      </w:rPr>
      <w:t>方案</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61BDA" w14:textId="77777777" w:rsidR="002D2364" w:rsidRPr="0016066F" w:rsidRDefault="002D2364" w:rsidP="00974180">
    <w:pPr>
      <w:pStyle w:val="a9"/>
      <w:pBdr>
        <w:bottom w:val="double" w:sz="4" w:space="1" w:color="auto"/>
      </w:pBdr>
      <w:jc w:val="left"/>
      <w:rPr>
        <w:rFonts w:ascii="楷体_GB2312" w:eastAsia="楷体_GB2312" w:hAnsi="Times New Roman"/>
        <w:lang w:eastAsia="zh-CN"/>
      </w:rPr>
    </w:pPr>
    <w:r w:rsidRPr="0016066F">
      <w:rPr>
        <w:rFonts w:ascii="楷体_GB2312" w:eastAsia="楷体_GB2312" w:hAnsi="Times New Roman" w:hint="eastAsia"/>
        <w:bCs/>
        <w:color w:val="000000"/>
        <w:lang w:eastAsia="zh-CN"/>
      </w:rPr>
      <w:t>地球物理学专业2020版本</w:t>
    </w:r>
    <w:proofErr w:type="gramStart"/>
    <w:r w:rsidRPr="0016066F">
      <w:rPr>
        <w:rFonts w:ascii="楷体_GB2312" w:eastAsia="楷体_GB2312" w:hAnsi="Times New Roman" w:hint="eastAsia"/>
        <w:bCs/>
        <w:color w:val="000000"/>
        <w:lang w:eastAsia="zh-CN"/>
      </w:rPr>
      <w:t>科培养</w:t>
    </w:r>
    <w:proofErr w:type="gramEnd"/>
    <w:r w:rsidRPr="0016066F">
      <w:rPr>
        <w:rFonts w:ascii="楷体_GB2312" w:eastAsia="楷体_GB2312" w:hAnsi="Times New Roman" w:hint="eastAsia"/>
        <w:bCs/>
        <w:color w:val="000000"/>
        <w:lang w:eastAsia="zh-CN"/>
      </w:rPr>
      <w:t>方案</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88DD7" w14:textId="77777777" w:rsidR="002D2364" w:rsidRPr="00981D11" w:rsidRDefault="002D2364" w:rsidP="00862178">
    <w:pPr>
      <w:pStyle w:val="a9"/>
      <w:pBdr>
        <w:bottom w:val="double" w:sz="4" w:space="1" w:color="auto"/>
      </w:pBdr>
      <w:wordWrap w:val="0"/>
      <w:jc w:val="right"/>
      <w:rPr>
        <w:rFonts w:ascii="楷体_GB2312" w:eastAsia="楷体_GB2312" w:hAnsi="Times New Roman"/>
        <w:lang w:eastAsia="zh-CN"/>
      </w:rPr>
    </w:pPr>
    <w:r w:rsidRPr="00981D11">
      <w:rPr>
        <w:rFonts w:ascii="楷体_GB2312" w:eastAsia="楷体_GB2312" w:hAnsi="Times New Roman" w:hint="eastAsia"/>
        <w:bCs/>
        <w:color w:val="000000"/>
        <w:lang w:eastAsia="zh-CN"/>
      </w:rPr>
      <w:t>地质工程专业2020版本</w:t>
    </w:r>
    <w:proofErr w:type="gramStart"/>
    <w:r w:rsidRPr="00981D11">
      <w:rPr>
        <w:rFonts w:ascii="楷体_GB2312" w:eastAsia="楷体_GB2312" w:hAnsi="Times New Roman" w:hint="eastAsia"/>
        <w:bCs/>
        <w:color w:val="000000"/>
        <w:lang w:eastAsia="zh-CN"/>
      </w:rPr>
      <w:t>科培养</w:t>
    </w:r>
    <w:proofErr w:type="gramEnd"/>
    <w:r w:rsidRPr="00981D11">
      <w:rPr>
        <w:rFonts w:ascii="楷体_GB2312" w:eastAsia="楷体_GB2312" w:hAnsi="Times New Roman" w:hint="eastAsia"/>
        <w:bCs/>
        <w:color w:val="000000"/>
        <w:lang w:eastAsia="zh-CN"/>
      </w:rPr>
      <w:t>方案</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8BFE9" w14:textId="77777777" w:rsidR="002D2364" w:rsidRPr="00981D11" w:rsidRDefault="002D2364" w:rsidP="00D252A7">
    <w:pPr>
      <w:pStyle w:val="a9"/>
      <w:pBdr>
        <w:bottom w:val="double" w:sz="4" w:space="1" w:color="auto"/>
      </w:pBdr>
      <w:jc w:val="left"/>
      <w:rPr>
        <w:rFonts w:ascii="楷体_GB2312" w:eastAsia="楷体_GB2312" w:hAnsi="Times New Roman"/>
        <w:lang w:eastAsia="zh-CN"/>
      </w:rPr>
    </w:pPr>
    <w:r w:rsidRPr="00981D11">
      <w:rPr>
        <w:rFonts w:ascii="楷体_GB2312" w:eastAsia="楷体_GB2312" w:hAnsi="Times New Roman" w:hint="eastAsia"/>
        <w:bCs/>
        <w:color w:val="000000"/>
        <w:lang w:eastAsia="zh-CN"/>
      </w:rPr>
      <w:t>地质工程专业2020版本</w:t>
    </w:r>
    <w:proofErr w:type="gramStart"/>
    <w:r w:rsidRPr="00981D11">
      <w:rPr>
        <w:rFonts w:ascii="楷体_GB2312" w:eastAsia="楷体_GB2312" w:hAnsi="Times New Roman" w:hint="eastAsia"/>
        <w:bCs/>
        <w:color w:val="000000"/>
        <w:lang w:eastAsia="zh-CN"/>
      </w:rPr>
      <w:t>科培养</w:t>
    </w:r>
    <w:proofErr w:type="gramEnd"/>
    <w:r w:rsidRPr="00981D11">
      <w:rPr>
        <w:rFonts w:ascii="楷体_GB2312" w:eastAsia="楷体_GB2312" w:hAnsi="Times New Roman" w:hint="eastAsia"/>
        <w:bCs/>
        <w:color w:val="000000"/>
        <w:lang w:eastAsia="zh-CN"/>
      </w:rPr>
      <w:t>方案</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222F9" w14:textId="77777777" w:rsidR="002D2364" w:rsidRPr="00981D11" w:rsidRDefault="002D2364" w:rsidP="00D252A7">
    <w:pPr>
      <w:pStyle w:val="a9"/>
      <w:pBdr>
        <w:bottom w:val="double" w:sz="4" w:space="1" w:color="auto"/>
      </w:pBdr>
      <w:jc w:val="right"/>
      <w:rPr>
        <w:rFonts w:ascii="楷体_GB2312" w:eastAsia="楷体_GB2312" w:hAnsi="Times New Roman"/>
        <w:lang w:eastAsia="zh-CN"/>
      </w:rPr>
    </w:pPr>
    <w:r w:rsidRPr="00981D11">
      <w:rPr>
        <w:rFonts w:ascii="楷体_GB2312" w:eastAsia="楷体_GB2312" w:hAnsi="Times New Roman" w:hint="eastAsia"/>
        <w:bCs/>
        <w:color w:val="000000"/>
        <w:lang w:eastAsia="zh-CN"/>
      </w:rPr>
      <w:t>地质工程专业2020版本</w:t>
    </w:r>
    <w:proofErr w:type="gramStart"/>
    <w:r w:rsidRPr="00981D11">
      <w:rPr>
        <w:rFonts w:ascii="楷体_GB2312" w:eastAsia="楷体_GB2312" w:hAnsi="Times New Roman" w:hint="eastAsia"/>
        <w:bCs/>
        <w:color w:val="000000"/>
        <w:lang w:eastAsia="zh-CN"/>
      </w:rPr>
      <w:t>科培养</w:t>
    </w:r>
    <w:proofErr w:type="gramEnd"/>
    <w:r w:rsidRPr="00981D11">
      <w:rPr>
        <w:rFonts w:ascii="楷体_GB2312" w:eastAsia="楷体_GB2312" w:hAnsi="Times New Roman" w:hint="eastAsia"/>
        <w:bCs/>
        <w:color w:val="000000"/>
        <w:lang w:eastAsia="zh-CN"/>
      </w:rPr>
      <w:t>方案</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BC991" w14:textId="77777777" w:rsidR="002D2364" w:rsidRPr="00981D11" w:rsidRDefault="002D2364" w:rsidP="00D252A7">
    <w:pPr>
      <w:pStyle w:val="a9"/>
      <w:pBdr>
        <w:bottom w:val="double" w:sz="4" w:space="1" w:color="auto"/>
      </w:pBdr>
      <w:jc w:val="left"/>
      <w:rPr>
        <w:rFonts w:ascii="楷体_GB2312" w:eastAsia="楷体_GB2312" w:hAnsi="Times New Roman"/>
        <w:lang w:eastAsia="zh-CN"/>
      </w:rPr>
    </w:pPr>
    <w:r w:rsidRPr="00981D11">
      <w:rPr>
        <w:rFonts w:ascii="楷体_GB2312" w:eastAsia="楷体_GB2312" w:hAnsi="Times New Roman" w:hint="eastAsia"/>
        <w:bCs/>
        <w:color w:val="000000"/>
        <w:lang w:eastAsia="zh-CN"/>
      </w:rPr>
      <w:t>地质工程专业2020版本</w:t>
    </w:r>
    <w:proofErr w:type="gramStart"/>
    <w:r w:rsidRPr="00981D11">
      <w:rPr>
        <w:rFonts w:ascii="楷体_GB2312" w:eastAsia="楷体_GB2312" w:hAnsi="Times New Roman" w:hint="eastAsia"/>
        <w:bCs/>
        <w:color w:val="000000"/>
        <w:lang w:eastAsia="zh-CN"/>
      </w:rPr>
      <w:t>科培养</w:t>
    </w:r>
    <w:proofErr w:type="gramEnd"/>
    <w:r w:rsidRPr="00981D11">
      <w:rPr>
        <w:rFonts w:ascii="楷体_GB2312" w:eastAsia="楷体_GB2312" w:hAnsi="Times New Roman" w:hint="eastAsia"/>
        <w:bCs/>
        <w:color w:val="000000"/>
        <w:lang w:eastAsia="zh-CN"/>
      </w:rPr>
      <w:t>方案</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5D57B" w14:textId="77777777" w:rsidR="002D2364" w:rsidRPr="00BF40D6" w:rsidRDefault="002D2364" w:rsidP="00862178">
    <w:pPr>
      <w:pStyle w:val="a9"/>
      <w:pBdr>
        <w:bottom w:val="double" w:sz="4" w:space="1" w:color="auto"/>
      </w:pBdr>
      <w:wordWrap w:val="0"/>
      <w:jc w:val="right"/>
      <w:rPr>
        <w:rFonts w:ascii="楷体_GB2312" w:eastAsia="楷体_GB2312"/>
        <w:lang w:eastAsia="zh-CN"/>
      </w:rPr>
    </w:pPr>
    <w:r w:rsidRPr="00BF40D6">
      <w:rPr>
        <w:rFonts w:ascii="楷体_GB2312" w:eastAsia="楷体_GB2312" w:hint="eastAsia"/>
        <w:bCs/>
        <w:color w:val="000000"/>
        <w:lang w:eastAsia="zh-CN"/>
      </w:rPr>
      <w:t>水文与水资源工程</w:t>
    </w:r>
    <w:r w:rsidRPr="00BF40D6">
      <w:rPr>
        <w:rFonts w:ascii="楷体_GB2312" w:eastAsia="楷体_GB2312" w:hAnsi="Times New Roman" w:hint="eastAsia"/>
        <w:bCs/>
        <w:color w:val="000000"/>
        <w:lang w:eastAsia="zh-CN"/>
      </w:rPr>
      <w:t>专业2020版本</w:t>
    </w:r>
    <w:proofErr w:type="gramStart"/>
    <w:r w:rsidRPr="00BF40D6">
      <w:rPr>
        <w:rFonts w:ascii="楷体_GB2312" w:eastAsia="楷体_GB2312" w:hAnsi="Times New Roman" w:hint="eastAsia"/>
        <w:bCs/>
        <w:color w:val="000000"/>
        <w:lang w:eastAsia="zh-CN"/>
      </w:rPr>
      <w:t>科</w:t>
    </w:r>
    <w:r w:rsidRPr="00BF40D6">
      <w:rPr>
        <w:rFonts w:ascii="楷体_GB2312" w:eastAsia="楷体_GB2312" w:hint="eastAsia"/>
        <w:bCs/>
        <w:color w:val="000000"/>
        <w:lang w:eastAsia="zh-CN"/>
      </w:rPr>
      <w:t>培养</w:t>
    </w:r>
    <w:proofErr w:type="gramEnd"/>
    <w:r w:rsidRPr="00BF40D6">
      <w:rPr>
        <w:rFonts w:ascii="楷体_GB2312" w:eastAsia="楷体_GB2312" w:hint="eastAsia"/>
        <w:bCs/>
        <w:color w:val="000000"/>
        <w:lang w:eastAsia="zh-CN"/>
      </w:rPr>
      <w:t>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9043C2"/>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EBDE42B2"/>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220A5C22"/>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038E9AF4"/>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E96A2C4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39847E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BB68F56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B00C4AD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C576B93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BDE4662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984CDB"/>
    <w:multiLevelType w:val="hybridMultilevel"/>
    <w:tmpl w:val="4310171A"/>
    <w:lvl w:ilvl="0" w:tplc="0F8856F4">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abstractNum w:abstractNumId="11" w15:restartNumberingAfterBreak="0">
    <w:nsid w:val="081360C6"/>
    <w:multiLevelType w:val="hybridMultilevel"/>
    <w:tmpl w:val="F0CED582"/>
    <w:lvl w:ilvl="0" w:tplc="DC8A3A7C">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2" w15:restartNumberingAfterBreak="0">
    <w:nsid w:val="0A9529FA"/>
    <w:multiLevelType w:val="hybridMultilevel"/>
    <w:tmpl w:val="10587D96"/>
    <w:lvl w:ilvl="0" w:tplc="DF567A08">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abstractNum w:abstractNumId="13" w15:restartNumberingAfterBreak="0">
    <w:nsid w:val="0FE910D1"/>
    <w:multiLevelType w:val="singleLevel"/>
    <w:tmpl w:val="94002D12"/>
    <w:lvl w:ilvl="0">
      <w:start w:val="1"/>
      <w:numFmt w:val="decimal"/>
      <w:lvlText w:val="%1."/>
      <w:lvlJc w:val="left"/>
      <w:pPr>
        <w:tabs>
          <w:tab w:val="num" w:pos="425"/>
        </w:tabs>
        <w:ind w:left="425" w:hanging="425"/>
      </w:pPr>
      <w:rPr>
        <w:rFonts w:cs="Times New Roman"/>
      </w:rPr>
    </w:lvl>
  </w:abstractNum>
  <w:abstractNum w:abstractNumId="14" w15:restartNumberingAfterBreak="0">
    <w:nsid w:val="1D086F9A"/>
    <w:multiLevelType w:val="multilevel"/>
    <w:tmpl w:val="1D086F9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DEF6F89"/>
    <w:multiLevelType w:val="singleLevel"/>
    <w:tmpl w:val="1DEF6F89"/>
    <w:lvl w:ilvl="0">
      <w:start w:val="4"/>
      <w:numFmt w:val="chineseCounting"/>
      <w:suff w:val="nothing"/>
      <w:lvlText w:val="%1、"/>
      <w:lvlJc w:val="left"/>
      <w:rPr>
        <w:rFonts w:hint="eastAsia"/>
      </w:rPr>
    </w:lvl>
  </w:abstractNum>
  <w:abstractNum w:abstractNumId="16" w15:restartNumberingAfterBreak="0">
    <w:nsid w:val="1E3B657B"/>
    <w:multiLevelType w:val="hybridMultilevel"/>
    <w:tmpl w:val="957C5EB0"/>
    <w:lvl w:ilvl="0" w:tplc="600E65DE">
      <w:start w:val="1"/>
      <w:numFmt w:val="japaneseCounting"/>
      <w:lvlText w:val="（%1）"/>
      <w:lvlJc w:val="left"/>
      <w:pPr>
        <w:ind w:left="1029" w:hanging="720"/>
      </w:pPr>
      <w:rPr>
        <w:rFonts w:cs="Times New Roman" w:hint="default"/>
      </w:rPr>
    </w:lvl>
    <w:lvl w:ilvl="1" w:tplc="04090019" w:tentative="1">
      <w:start w:val="1"/>
      <w:numFmt w:val="lowerLetter"/>
      <w:lvlText w:val="%2)"/>
      <w:lvlJc w:val="left"/>
      <w:pPr>
        <w:ind w:left="1149" w:hanging="420"/>
      </w:pPr>
      <w:rPr>
        <w:rFonts w:cs="Times New Roman"/>
      </w:rPr>
    </w:lvl>
    <w:lvl w:ilvl="2" w:tplc="0409001B" w:tentative="1">
      <w:start w:val="1"/>
      <w:numFmt w:val="lowerRoman"/>
      <w:lvlText w:val="%3."/>
      <w:lvlJc w:val="right"/>
      <w:pPr>
        <w:ind w:left="1569" w:hanging="420"/>
      </w:pPr>
      <w:rPr>
        <w:rFonts w:cs="Times New Roman"/>
      </w:rPr>
    </w:lvl>
    <w:lvl w:ilvl="3" w:tplc="0409000F" w:tentative="1">
      <w:start w:val="1"/>
      <w:numFmt w:val="decimal"/>
      <w:lvlText w:val="%4."/>
      <w:lvlJc w:val="left"/>
      <w:pPr>
        <w:ind w:left="1989" w:hanging="420"/>
      </w:pPr>
      <w:rPr>
        <w:rFonts w:cs="Times New Roman"/>
      </w:rPr>
    </w:lvl>
    <w:lvl w:ilvl="4" w:tplc="04090019" w:tentative="1">
      <w:start w:val="1"/>
      <w:numFmt w:val="lowerLetter"/>
      <w:lvlText w:val="%5)"/>
      <w:lvlJc w:val="left"/>
      <w:pPr>
        <w:ind w:left="2409" w:hanging="420"/>
      </w:pPr>
      <w:rPr>
        <w:rFonts w:cs="Times New Roman"/>
      </w:rPr>
    </w:lvl>
    <w:lvl w:ilvl="5" w:tplc="0409001B" w:tentative="1">
      <w:start w:val="1"/>
      <w:numFmt w:val="lowerRoman"/>
      <w:lvlText w:val="%6."/>
      <w:lvlJc w:val="right"/>
      <w:pPr>
        <w:ind w:left="2829" w:hanging="420"/>
      </w:pPr>
      <w:rPr>
        <w:rFonts w:cs="Times New Roman"/>
      </w:rPr>
    </w:lvl>
    <w:lvl w:ilvl="6" w:tplc="0409000F" w:tentative="1">
      <w:start w:val="1"/>
      <w:numFmt w:val="decimal"/>
      <w:lvlText w:val="%7."/>
      <w:lvlJc w:val="left"/>
      <w:pPr>
        <w:ind w:left="3249" w:hanging="420"/>
      </w:pPr>
      <w:rPr>
        <w:rFonts w:cs="Times New Roman"/>
      </w:rPr>
    </w:lvl>
    <w:lvl w:ilvl="7" w:tplc="04090019" w:tentative="1">
      <w:start w:val="1"/>
      <w:numFmt w:val="lowerLetter"/>
      <w:lvlText w:val="%8)"/>
      <w:lvlJc w:val="left"/>
      <w:pPr>
        <w:ind w:left="3669" w:hanging="420"/>
      </w:pPr>
      <w:rPr>
        <w:rFonts w:cs="Times New Roman"/>
      </w:rPr>
    </w:lvl>
    <w:lvl w:ilvl="8" w:tplc="0409001B" w:tentative="1">
      <w:start w:val="1"/>
      <w:numFmt w:val="lowerRoman"/>
      <w:lvlText w:val="%9."/>
      <w:lvlJc w:val="right"/>
      <w:pPr>
        <w:ind w:left="4089" w:hanging="420"/>
      </w:pPr>
      <w:rPr>
        <w:rFonts w:cs="Times New Roman"/>
      </w:rPr>
    </w:lvl>
  </w:abstractNum>
  <w:abstractNum w:abstractNumId="17" w15:restartNumberingAfterBreak="0">
    <w:nsid w:val="25420506"/>
    <w:multiLevelType w:val="hybridMultilevel"/>
    <w:tmpl w:val="2D00BEA6"/>
    <w:lvl w:ilvl="0" w:tplc="64CC3ED0">
      <w:start w:val="1"/>
      <w:numFmt w:val="decimal"/>
      <w:lvlText w:val="%1."/>
      <w:lvlJc w:val="left"/>
      <w:pPr>
        <w:ind w:left="992" w:hanging="432"/>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28B434FA"/>
    <w:multiLevelType w:val="singleLevel"/>
    <w:tmpl w:val="40B01746"/>
    <w:lvl w:ilvl="0">
      <w:start w:val="1"/>
      <w:numFmt w:val="decimal"/>
      <w:lvlText w:val="%1."/>
      <w:lvlJc w:val="left"/>
      <w:pPr>
        <w:tabs>
          <w:tab w:val="num" w:pos="735"/>
        </w:tabs>
        <w:ind w:left="735" w:hanging="315"/>
      </w:pPr>
    </w:lvl>
  </w:abstractNum>
  <w:abstractNum w:abstractNumId="19" w15:restartNumberingAfterBreak="0">
    <w:nsid w:val="2B6ED035"/>
    <w:multiLevelType w:val="singleLevel"/>
    <w:tmpl w:val="2B6ED035"/>
    <w:lvl w:ilvl="0">
      <w:start w:val="7"/>
      <w:numFmt w:val="chineseCounting"/>
      <w:suff w:val="nothing"/>
      <w:lvlText w:val="%1、"/>
      <w:lvlJc w:val="left"/>
      <w:rPr>
        <w:rFonts w:hint="eastAsia"/>
      </w:rPr>
    </w:lvl>
  </w:abstractNum>
  <w:abstractNum w:abstractNumId="20" w15:restartNumberingAfterBreak="0">
    <w:nsid w:val="2EC14F88"/>
    <w:multiLevelType w:val="hybridMultilevel"/>
    <w:tmpl w:val="C72A539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311D6D3C"/>
    <w:multiLevelType w:val="hybridMultilevel"/>
    <w:tmpl w:val="D4704BA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31467463"/>
    <w:multiLevelType w:val="hybridMultilevel"/>
    <w:tmpl w:val="08C018DE"/>
    <w:lvl w:ilvl="0" w:tplc="3780A0D2">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abstractNum w:abstractNumId="23" w15:restartNumberingAfterBreak="0">
    <w:nsid w:val="44843802"/>
    <w:multiLevelType w:val="hybridMultilevel"/>
    <w:tmpl w:val="E662D2D8"/>
    <w:lvl w:ilvl="0" w:tplc="7F66CA74">
      <w:start w:val="1"/>
      <w:numFmt w:val="decimal"/>
      <w:lvlText w:val="%1."/>
      <w:lvlJc w:val="left"/>
      <w:pPr>
        <w:ind w:left="120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6765088"/>
    <w:multiLevelType w:val="hybridMultilevel"/>
    <w:tmpl w:val="80244E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6D17719"/>
    <w:multiLevelType w:val="singleLevel"/>
    <w:tmpl w:val="61C090F6"/>
    <w:lvl w:ilvl="0">
      <w:start w:val="5"/>
      <w:numFmt w:val="decimal"/>
      <w:lvlText w:val="%1．"/>
      <w:lvlJc w:val="left"/>
      <w:pPr>
        <w:tabs>
          <w:tab w:val="num" w:pos="780"/>
        </w:tabs>
        <w:ind w:left="780" w:hanging="360"/>
      </w:pPr>
    </w:lvl>
  </w:abstractNum>
  <w:abstractNum w:abstractNumId="26" w15:restartNumberingAfterBreak="0">
    <w:nsid w:val="4BDA334E"/>
    <w:multiLevelType w:val="hybridMultilevel"/>
    <w:tmpl w:val="57C80826"/>
    <w:lvl w:ilvl="0" w:tplc="32F8D2C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5B53B85"/>
    <w:multiLevelType w:val="hybridMultilevel"/>
    <w:tmpl w:val="CF2C8B5E"/>
    <w:lvl w:ilvl="0" w:tplc="1B14234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8" w15:restartNumberingAfterBreak="0">
    <w:nsid w:val="564320AF"/>
    <w:multiLevelType w:val="singleLevel"/>
    <w:tmpl w:val="05D8B270"/>
    <w:lvl w:ilvl="0">
      <w:start w:val="1"/>
      <w:numFmt w:val="decimal"/>
      <w:lvlText w:val="%1．"/>
      <w:lvlJc w:val="left"/>
      <w:pPr>
        <w:tabs>
          <w:tab w:val="num" w:pos="990"/>
        </w:tabs>
        <w:ind w:left="990" w:hanging="420"/>
      </w:pPr>
    </w:lvl>
  </w:abstractNum>
  <w:abstractNum w:abstractNumId="29" w15:restartNumberingAfterBreak="0">
    <w:nsid w:val="5AF06295"/>
    <w:multiLevelType w:val="hybridMultilevel"/>
    <w:tmpl w:val="82C6765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692C7A54"/>
    <w:multiLevelType w:val="hybridMultilevel"/>
    <w:tmpl w:val="CF1CF7C0"/>
    <w:lvl w:ilvl="0" w:tplc="860619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A144782"/>
    <w:multiLevelType w:val="hybridMultilevel"/>
    <w:tmpl w:val="AA0AE3F2"/>
    <w:lvl w:ilvl="0" w:tplc="C216702C">
      <w:start w:val="1"/>
      <w:numFmt w:val="decimal"/>
      <w:lvlText w:val="%1."/>
      <w:lvlJc w:val="left"/>
      <w:pPr>
        <w:tabs>
          <w:tab w:val="num" w:pos="930"/>
        </w:tabs>
        <w:ind w:left="930" w:hanging="360"/>
      </w:pPr>
      <w:rPr>
        <w:rFonts w:hint="eastAsia"/>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32" w15:restartNumberingAfterBreak="0">
    <w:nsid w:val="6BA57789"/>
    <w:multiLevelType w:val="singleLevel"/>
    <w:tmpl w:val="0409000F"/>
    <w:lvl w:ilvl="0">
      <w:start w:val="1"/>
      <w:numFmt w:val="decimal"/>
      <w:lvlText w:val="%1."/>
      <w:lvlJc w:val="left"/>
      <w:pPr>
        <w:tabs>
          <w:tab w:val="num" w:pos="425"/>
        </w:tabs>
        <w:ind w:left="425" w:hanging="425"/>
      </w:pPr>
    </w:lvl>
  </w:abstractNum>
  <w:abstractNum w:abstractNumId="33" w15:restartNumberingAfterBreak="0">
    <w:nsid w:val="6E283822"/>
    <w:multiLevelType w:val="hybridMultilevel"/>
    <w:tmpl w:val="706E9390"/>
    <w:lvl w:ilvl="0" w:tplc="7F66CA7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FA56AE0"/>
    <w:multiLevelType w:val="hybridMultilevel"/>
    <w:tmpl w:val="56602F7A"/>
    <w:lvl w:ilvl="0" w:tplc="3D5A074C">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abstractNum w:abstractNumId="35" w15:restartNumberingAfterBreak="0">
    <w:nsid w:val="72AB4B65"/>
    <w:multiLevelType w:val="hybridMultilevel"/>
    <w:tmpl w:val="A594BDCC"/>
    <w:lvl w:ilvl="0" w:tplc="BD141B90">
      <w:start w:val="1"/>
      <w:numFmt w:val="japaneseCounting"/>
      <w:lvlText w:val="（%1）"/>
      <w:lvlJc w:val="left"/>
      <w:pPr>
        <w:ind w:left="1447" w:hanging="885"/>
      </w:pPr>
      <w:rPr>
        <w:rFonts w:cs="Times New Roman" w:hint="default"/>
      </w:rPr>
    </w:lvl>
    <w:lvl w:ilvl="1" w:tplc="04090019" w:tentative="1">
      <w:start w:val="1"/>
      <w:numFmt w:val="lowerLetter"/>
      <w:lvlText w:val="%2)"/>
      <w:lvlJc w:val="left"/>
      <w:pPr>
        <w:ind w:left="1402" w:hanging="420"/>
      </w:pPr>
      <w:rPr>
        <w:rFonts w:cs="Times New Roman"/>
      </w:rPr>
    </w:lvl>
    <w:lvl w:ilvl="2" w:tplc="0409001B" w:tentative="1">
      <w:start w:val="1"/>
      <w:numFmt w:val="lowerRoman"/>
      <w:lvlText w:val="%3."/>
      <w:lvlJc w:val="right"/>
      <w:pPr>
        <w:ind w:left="1822" w:hanging="420"/>
      </w:pPr>
      <w:rPr>
        <w:rFonts w:cs="Times New Roman"/>
      </w:rPr>
    </w:lvl>
    <w:lvl w:ilvl="3" w:tplc="0409000F" w:tentative="1">
      <w:start w:val="1"/>
      <w:numFmt w:val="decimal"/>
      <w:lvlText w:val="%4."/>
      <w:lvlJc w:val="left"/>
      <w:pPr>
        <w:ind w:left="2242" w:hanging="420"/>
      </w:pPr>
      <w:rPr>
        <w:rFonts w:cs="Times New Roman"/>
      </w:rPr>
    </w:lvl>
    <w:lvl w:ilvl="4" w:tplc="04090019" w:tentative="1">
      <w:start w:val="1"/>
      <w:numFmt w:val="lowerLetter"/>
      <w:lvlText w:val="%5)"/>
      <w:lvlJc w:val="left"/>
      <w:pPr>
        <w:ind w:left="2662" w:hanging="420"/>
      </w:pPr>
      <w:rPr>
        <w:rFonts w:cs="Times New Roman"/>
      </w:rPr>
    </w:lvl>
    <w:lvl w:ilvl="5" w:tplc="0409001B" w:tentative="1">
      <w:start w:val="1"/>
      <w:numFmt w:val="lowerRoman"/>
      <w:lvlText w:val="%6."/>
      <w:lvlJc w:val="right"/>
      <w:pPr>
        <w:ind w:left="3082" w:hanging="420"/>
      </w:pPr>
      <w:rPr>
        <w:rFonts w:cs="Times New Roman"/>
      </w:rPr>
    </w:lvl>
    <w:lvl w:ilvl="6" w:tplc="0409000F" w:tentative="1">
      <w:start w:val="1"/>
      <w:numFmt w:val="decimal"/>
      <w:lvlText w:val="%7."/>
      <w:lvlJc w:val="left"/>
      <w:pPr>
        <w:ind w:left="3502" w:hanging="420"/>
      </w:pPr>
      <w:rPr>
        <w:rFonts w:cs="Times New Roman"/>
      </w:rPr>
    </w:lvl>
    <w:lvl w:ilvl="7" w:tplc="04090019" w:tentative="1">
      <w:start w:val="1"/>
      <w:numFmt w:val="lowerLetter"/>
      <w:lvlText w:val="%8)"/>
      <w:lvlJc w:val="left"/>
      <w:pPr>
        <w:ind w:left="3922" w:hanging="420"/>
      </w:pPr>
      <w:rPr>
        <w:rFonts w:cs="Times New Roman"/>
      </w:rPr>
    </w:lvl>
    <w:lvl w:ilvl="8" w:tplc="0409001B" w:tentative="1">
      <w:start w:val="1"/>
      <w:numFmt w:val="lowerRoman"/>
      <w:lvlText w:val="%9."/>
      <w:lvlJc w:val="right"/>
      <w:pPr>
        <w:ind w:left="4342" w:hanging="420"/>
      </w:pPr>
      <w:rPr>
        <w:rFonts w:cs="Times New Roman"/>
      </w:rPr>
    </w:lvl>
  </w:abstractNum>
  <w:abstractNum w:abstractNumId="36" w15:restartNumberingAfterBreak="0">
    <w:nsid w:val="731DC021"/>
    <w:multiLevelType w:val="singleLevel"/>
    <w:tmpl w:val="731DC021"/>
    <w:lvl w:ilvl="0">
      <w:start w:val="2"/>
      <w:numFmt w:val="decimal"/>
      <w:suff w:val="space"/>
      <w:lvlText w:val="%1."/>
      <w:lvlJc w:val="left"/>
    </w:lvl>
  </w:abstractNum>
  <w:abstractNum w:abstractNumId="37" w15:restartNumberingAfterBreak="0">
    <w:nsid w:val="76782CBC"/>
    <w:multiLevelType w:val="hybridMultilevel"/>
    <w:tmpl w:val="0D0005E0"/>
    <w:lvl w:ilvl="0" w:tplc="EBA6FAB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8" w15:restartNumberingAfterBreak="0">
    <w:nsid w:val="7B1A6B1E"/>
    <w:multiLevelType w:val="hybridMultilevel"/>
    <w:tmpl w:val="7A2C4B5E"/>
    <w:lvl w:ilvl="0" w:tplc="5DEEEC5E">
      <w:start w:val="1"/>
      <w:numFmt w:val="decimal"/>
      <w:lvlText w:val="%1."/>
      <w:lvlJc w:val="left"/>
      <w:pPr>
        <w:ind w:left="772" w:hanging="360"/>
      </w:pPr>
      <w:rPr>
        <w:rFonts w:cs="Times New Roman" w:hint="default"/>
      </w:rPr>
    </w:lvl>
    <w:lvl w:ilvl="1" w:tplc="04090019" w:tentative="1">
      <w:start w:val="1"/>
      <w:numFmt w:val="lowerLetter"/>
      <w:lvlText w:val="%2)"/>
      <w:lvlJc w:val="left"/>
      <w:pPr>
        <w:ind w:left="1252" w:hanging="420"/>
      </w:pPr>
      <w:rPr>
        <w:rFonts w:cs="Times New Roman"/>
      </w:rPr>
    </w:lvl>
    <w:lvl w:ilvl="2" w:tplc="0409001B" w:tentative="1">
      <w:start w:val="1"/>
      <w:numFmt w:val="lowerRoman"/>
      <w:lvlText w:val="%3."/>
      <w:lvlJc w:val="right"/>
      <w:pPr>
        <w:ind w:left="1672" w:hanging="420"/>
      </w:pPr>
      <w:rPr>
        <w:rFonts w:cs="Times New Roman"/>
      </w:rPr>
    </w:lvl>
    <w:lvl w:ilvl="3" w:tplc="0409000F" w:tentative="1">
      <w:start w:val="1"/>
      <w:numFmt w:val="decimal"/>
      <w:lvlText w:val="%4."/>
      <w:lvlJc w:val="left"/>
      <w:pPr>
        <w:ind w:left="2092" w:hanging="420"/>
      </w:pPr>
      <w:rPr>
        <w:rFonts w:cs="Times New Roman"/>
      </w:rPr>
    </w:lvl>
    <w:lvl w:ilvl="4" w:tplc="04090019" w:tentative="1">
      <w:start w:val="1"/>
      <w:numFmt w:val="lowerLetter"/>
      <w:lvlText w:val="%5)"/>
      <w:lvlJc w:val="left"/>
      <w:pPr>
        <w:ind w:left="2512" w:hanging="420"/>
      </w:pPr>
      <w:rPr>
        <w:rFonts w:cs="Times New Roman"/>
      </w:rPr>
    </w:lvl>
    <w:lvl w:ilvl="5" w:tplc="0409001B" w:tentative="1">
      <w:start w:val="1"/>
      <w:numFmt w:val="lowerRoman"/>
      <w:lvlText w:val="%6."/>
      <w:lvlJc w:val="right"/>
      <w:pPr>
        <w:ind w:left="2932" w:hanging="420"/>
      </w:pPr>
      <w:rPr>
        <w:rFonts w:cs="Times New Roman"/>
      </w:rPr>
    </w:lvl>
    <w:lvl w:ilvl="6" w:tplc="0409000F" w:tentative="1">
      <w:start w:val="1"/>
      <w:numFmt w:val="decimal"/>
      <w:lvlText w:val="%7."/>
      <w:lvlJc w:val="left"/>
      <w:pPr>
        <w:ind w:left="3352" w:hanging="420"/>
      </w:pPr>
      <w:rPr>
        <w:rFonts w:cs="Times New Roman"/>
      </w:rPr>
    </w:lvl>
    <w:lvl w:ilvl="7" w:tplc="04090019" w:tentative="1">
      <w:start w:val="1"/>
      <w:numFmt w:val="lowerLetter"/>
      <w:lvlText w:val="%8)"/>
      <w:lvlJc w:val="left"/>
      <w:pPr>
        <w:ind w:left="3772" w:hanging="420"/>
      </w:pPr>
      <w:rPr>
        <w:rFonts w:cs="Times New Roman"/>
      </w:rPr>
    </w:lvl>
    <w:lvl w:ilvl="8" w:tplc="0409001B" w:tentative="1">
      <w:start w:val="1"/>
      <w:numFmt w:val="lowerRoman"/>
      <w:lvlText w:val="%9."/>
      <w:lvlJc w:val="right"/>
      <w:pPr>
        <w:ind w:left="4192" w:hanging="420"/>
      </w:pPr>
      <w:rPr>
        <w:rFonts w:cs="Times New Roman"/>
      </w:rPr>
    </w:lvl>
  </w:abstractNum>
  <w:num w:numId="1">
    <w:abstractNumId w:val="36"/>
  </w:num>
  <w:num w:numId="2">
    <w:abstractNumId w:val="15"/>
  </w:num>
  <w:num w:numId="3">
    <w:abstractNumId w:val="19"/>
  </w:num>
  <w:num w:numId="4">
    <w:abstractNumId w:val="14"/>
  </w:num>
  <w:num w:numId="5">
    <w:abstractNumId w:val="13"/>
  </w:num>
  <w:num w:numId="6">
    <w:abstractNumId w:val="27"/>
  </w:num>
  <w:num w:numId="7">
    <w:abstractNumId w:val="11"/>
  </w:num>
  <w:num w:numId="8">
    <w:abstractNumId w:val="37"/>
  </w:num>
  <w:num w:numId="9">
    <w:abstractNumId w:val="16"/>
  </w:num>
  <w:num w:numId="10">
    <w:abstractNumId w:val="12"/>
  </w:num>
  <w:num w:numId="11">
    <w:abstractNumId w:val="38"/>
  </w:num>
  <w:num w:numId="12">
    <w:abstractNumId w:val="10"/>
  </w:num>
  <w:num w:numId="13">
    <w:abstractNumId w:val="22"/>
  </w:num>
  <w:num w:numId="14">
    <w:abstractNumId w:val="34"/>
  </w:num>
  <w:num w:numId="15">
    <w:abstractNumId w:val="35"/>
  </w:num>
  <w:num w:numId="16">
    <w:abstractNumId w:val="28"/>
  </w:num>
  <w:num w:numId="17">
    <w:abstractNumId w:val="28"/>
    <w:lvlOverride w:ilvl="0">
      <w:startOverride w:val="1"/>
    </w:lvlOverride>
  </w:num>
  <w:num w:numId="18">
    <w:abstractNumId w:val="18"/>
  </w:num>
  <w:num w:numId="19">
    <w:abstractNumId w:val="18"/>
    <w:lvlOverride w:ilvl="0">
      <w:startOverride w:val="1"/>
    </w:lvlOverride>
  </w:num>
  <w:num w:numId="20">
    <w:abstractNumId w:val="25"/>
  </w:num>
  <w:num w:numId="21">
    <w:abstractNumId w:val="25"/>
    <w:lvlOverride w:ilvl="0">
      <w:startOverride w:val="5"/>
    </w:lvlOverride>
  </w:num>
  <w:num w:numId="22">
    <w:abstractNumId w:val="31"/>
  </w:num>
  <w:num w:numId="23">
    <w:abstractNumId w:val="32"/>
  </w:num>
  <w:num w:numId="24">
    <w:abstractNumId w:val="17"/>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30"/>
  </w:num>
  <w:num w:numId="36">
    <w:abstractNumId w:val="29"/>
  </w:num>
  <w:num w:numId="37">
    <w:abstractNumId w:val="33"/>
  </w:num>
  <w:num w:numId="38">
    <w:abstractNumId w:val="23"/>
  </w:num>
  <w:num w:numId="39">
    <w:abstractNumId w:val="20"/>
  </w:num>
  <w:num w:numId="40">
    <w:abstractNumId w:val="13"/>
    <w:lvlOverride w:ilvl="0">
      <w:startOverride w:val="1"/>
    </w:lvlOverride>
  </w:num>
  <w:num w:numId="41">
    <w:abstractNumId w:val="21"/>
  </w:num>
  <w:num w:numId="42">
    <w:abstractNumId w:val="24"/>
  </w:num>
  <w:num w:numId="43">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b21cn">
    <w15:presenceInfo w15:providerId="None" w15:userId="xb21c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bordersDoNotSurroundHeader/>
  <w:bordersDoNotSurroundFooter/>
  <w:proofState w:spelling="clean" w:grammar="clean"/>
  <w:revisionView w:markup="0"/>
  <w:defaultTabStop w:val="420"/>
  <w:evenAndOddHeaders/>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3607C"/>
    <w:rsid w:val="002A6CF5"/>
    <w:rsid w:val="002D2364"/>
    <w:rsid w:val="002E7E0F"/>
    <w:rsid w:val="004B7843"/>
    <w:rsid w:val="0053607C"/>
    <w:rsid w:val="00573A23"/>
    <w:rsid w:val="00671217"/>
    <w:rsid w:val="00DB12B4"/>
    <w:rsid w:val="00E024D7"/>
    <w:rsid w:val="00EA576C"/>
    <w:rsid w:val="00FC5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BE994"/>
  <w15:chartTrackingRefBased/>
  <w15:docId w15:val="{6712F0BE-6F4D-4FF3-98F3-0D4A8337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53607C"/>
    <w:pPr>
      <w:widowControl w:val="0"/>
    </w:pPr>
    <w:rPr>
      <w:kern w:val="0"/>
      <w:sz w:val="22"/>
      <w:lang w:eastAsia="en-US"/>
    </w:rPr>
  </w:style>
  <w:style w:type="paragraph" w:styleId="1">
    <w:name w:val="heading 1"/>
    <w:basedOn w:val="a"/>
    <w:link w:val="14"/>
    <w:qFormat/>
    <w:rsid w:val="0053607C"/>
    <w:pPr>
      <w:ind w:left="1140"/>
      <w:outlineLvl w:val="0"/>
    </w:pPr>
    <w:rPr>
      <w:rFonts w:ascii="宋体" w:eastAsia="宋体" w:hAnsi="宋体"/>
      <w:b/>
      <w:bCs/>
      <w:sz w:val="32"/>
      <w:szCs w:val="32"/>
    </w:rPr>
  </w:style>
  <w:style w:type="paragraph" w:styleId="2">
    <w:name w:val="heading 2"/>
    <w:basedOn w:val="a"/>
    <w:link w:val="23"/>
    <w:qFormat/>
    <w:rsid w:val="0053607C"/>
    <w:pPr>
      <w:spacing w:before="34"/>
      <w:ind w:left="538"/>
      <w:outlineLvl w:val="1"/>
    </w:pPr>
    <w:rPr>
      <w:rFonts w:ascii="宋体" w:eastAsia="宋体" w:hAnsi="宋体"/>
      <w:b/>
      <w:bCs/>
      <w:sz w:val="21"/>
      <w:szCs w:val="21"/>
    </w:rPr>
  </w:style>
  <w:style w:type="paragraph" w:styleId="3">
    <w:name w:val="heading 3"/>
    <w:basedOn w:val="a"/>
    <w:next w:val="a"/>
    <w:link w:val="32"/>
    <w:uiPriority w:val="99"/>
    <w:unhideWhenUsed/>
    <w:qFormat/>
    <w:rsid w:val="0053607C"/>
    <w:pPr>
      <w:keepNext/>
      <w:keepLines/>
      <w:spacing w:before="260" w:after="260" w:line="416" w:lineRule="auto"/>
      <w:jc w:val="both"/>
      <w:outlineLvl w:val="2"/>
    </w:pPr>
    <w:rPr>
      <w:rFonts w:ascii="Calibri" w:eastAsia="宋体" w:hAnsi="Calibri" w:cs="Times New Roman"/>
      <w:b/>
      <w:bCs/>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53607C"/>
    <w:rPr>
      <w:sz w:val="18"/>
      <w:szCs w:val="18"/>
    </w:rPr>
  </w:style>
  <w:style w:type="character" w:customStyle="1" w:styleId="a4">
    <w:name w:val="批注框文本 字符"/>
    <w:basedOn w:val="a0"/>
    <w:link w:val="a3"/>
    <w:semiHidden/>
    <w:qFormat/>
    <w:rsid w:val="0053607C"/>
    <w:rPr>
      <w:sz w:val="18"/>
      <w:szCs w:val="18"/>
    </w:rPr>
  </w:style>
  <w:style w:type="character" w:customStyle="1" w:styleId="10">
    <w:name w:val="标题 1 字符"/>
    <w:basedOn w:val="a0"/>
    <w:qFormat/>
    <w:rsid w:val="0053607C"/>
    <w:rPr>
      <w:b/>
      <w:bCs/>
      <w:kern w:val="44"/>
      <w:sz w:val="44"/>
      <w:szCs w:val="44"/>
      <w:lang w:eastAsia="en-US"/>
    </w:rPr>
  </w:style>
  <w:style w:type="character" w:customStyle="1" w:styleId="20">
    <w:name w:val="标题 2 字符"/>
    <w:basedOn w:val="a0"/>
    <w:qFormat/>
    <w:rsid w:val="0053607C"/>
    <w:rPr>
      <w:rFonts w:asciiTheme="majorHAnsi" w:eastAsiaTheme="majorEastAsia" w:hAnsiTheme="majorHAnsi" w:cstheme="majorBidi"/>
      <w:b/>
      <w:bCs/>
      <w:kern w:val="0"/>
      <w:sz w:val="32"/>
      <w:szCs w:val="32"/>
      <w:lang w:eastAsia="en-US"/>
    </w:rPr>
  </w:style>
  <w:style w:type="character" w:customStyle="1" w:styleId="30">
    <w:name w:val="标题 3 字符"/>
    <w:basedOn w:val="a0"/>
    <w:uiPriority w:val="99"/>
    <w:qFormat/>
    <w:rsid w:val="0053607C"/>
    <w:rPr>
      <w:b/>
      <w:bCs/>
      <w:kern w:val="0"/>
      <w:sz w:val="32"/>
      <w:szCs w:val="32"/>
      <w:lang w:eastAsia="en-US"/>
    </w:rPr>
  </w:style>
  <w:style w:type="character" w:customStyle="1" w:styleId="14">
    <w:name w:val="标题 1 字符4"/>
    <w:link w:val="1"/>
    <w:qFormat/>
    <w:rsid w:val="0053607C"/>
    <w:rPr>
      <w:rFonts w:ascii="宋体" w:eastAsia="宋体" w:hAnsi="宋体"/>
      <w:b/>
      <w:bCs/>
      <w:kern w:val="0"/>
      <w:sz w:val="32"/>
      <w:szCs w:val="32"/>
      <w:lang w:eastAsia="en-US"/>
    </w:rPr>
  </w:style>
  <w:style w:type="character" w:customStyle="1" w:styleId="23">
    <w:name w:val="标题 2 字符3"/>
    <w:link w:val="2"/>
    <w:qFormat/>
    <w:rsid w:val="0053607C"/>
    <w:rPr>
      <w:rFonts w:ascii="宋体" w:eastAsia="宋体" w:hAnsi="宋体"/>
      <w:b/>
      <w:bCs/>
      <w:kern w:val="0"/>
      <w:szCs w:val="21"/>
      <w:lang w:eastAsia="en-US"/>
    </w:rPr>
  </w:style>
  <w:style w:type="table" w:customStyle="1" w:styleId="TableNormal">
    <w:name w:val="Table Normal"/>
    <w:uiPriority w:val="2"/>
    <w:unhideWhenUsed/>
    <w:qFormat/>
    <w:rsid w:val="0053607C"/>
    <w:pPr>
      <w:widowControl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31"/>
    <w:qFormat/>
    <w:rsid w:val="0053607C"/>
    <w:pPr>
      <w:spacing w:before="35"/>
      <w:ind w:left="118" w:firstLine="419"/>
    </w:pPr>
    <w:rPr>
      <w:rFonts w:ascii="宋体" w:eastAsia="宋体" w:hAnsi="宋体"/>
      <w:sz w:val="21"/>
      <w:szCs w:val="21"/>
    </w:rPr>
  </w:style>
  <w:style w:type="character" w:customStyle="1" w:styleId="a6">
    <w:name w:val="正文文本 字符"/>
    <w:basedOn w:val="a0"/>
    <w:qFormat/>
    <w:rsid w:val="0053607C"/>
    <w:rPr>
      <w:kern w:val="0"/>
      <w:sz w:val="22"/>
      <w:lang w:eastAsia="en-US"/>
    </w:rPr>
  </w:style>
  <w:style w:type="character" w:customStyle="1" w:styleId="31">
    <w:name w:val="正文文本 字符3"/>
    <w:link w:val="a5"/>
    <w:qFormat/>
    <w:rsid w:val="0053607C"/>
    <w:rPr>
      <w:rFonts w:ascii="宋体" w:eastAsia="宋体" w:hAnsi="宋体"/>
      <w:kern w:val="0"/>
      <w:szCs w:val="21"/>
      <w:lang w:eastAsia="en-US"/>
    </w:rPr>
  </w:style>
  <w:style w:type="paragraph" w:styleId="a7">
    <w:name w:val="List Paragraph"/>
    <w:basedOn w:val="a"/>
    <w:link w:val="a8"/>
    <w:uiPriority w:val="34"/>
    <w:qFormat/>
    <w:rsid w:val="0053607C"/>
  </w:style>
  <w:style w:type="paragraph" w:customStyle="1" w:styleId="TableParagraph">
    <w:name w:val="Table Paragraph"/>
    <w:basedOn w:val="a"/>
    <w:uiPriority w:val="1"/>
    <w:qFormat/>
    <w:rsid w:val="0053607C"/>
  </w:style>
  <w:style w:type="paragraph" w:styleId="a9">
    <w:name w:val="header"/>
    <w:basedOn w:val="a"/>
    <w:link w:val="4"/>
    <w:unhideWhenUsed/>
    <w:qFormat/>
    <w:rsid w:val="0053607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uiPriority w:val="99"/>
    <w:qFormat/>
    <w:rsid w:val="0053607C"/>
    <w:rPr>
      <w:kern w:val="0"/>
      <w:sz w:val="18"/>
      <w:szCs w:val="18"/>
      <w:lang w:eastAsia="en-US"/>
    </w:rPr>
  </w:style>
  <w:style w:type="character" w:customStyle="1" w:styleId="4">
    <w:name w:val="页眉 字符4"/>
    <w:basedOn w:val="a0"/>
    <w:link w:val="a9"/>
    <w:qFormat/>
    <w:rsid w:val="0053607C"/>
    <w:rPr>
      <w:kern w:val="0"/>
      <w:sz w:val="18"/>
      <w:szCs w:val="18"/>
      <w:lang w:eastAsia="en-US"/>
    </w:rPr>
  </w:style>
  <w:style w:type="paragraph" w:styleId="ab">
    <w:name w:val="footer"/>
    <w:basedOn w:val="a"/>
    <w:link w:val="40"/>
    <w:uiPriority w:val="99"/>
    <w:unhideWhenUsed/>
    <w:qFormat/>
    <w:rsid w:val="0053607C"/>
    <w:pPr>
      <w:tabs>
        <w:tab w:val="center" w:pos="4153"/>
        <w:tab w:val="right" w:pos="8306"/>
      </w:tabs>
      <w:snapToGrid w:val="0"/>
    </w:pPr>
    <w:rPr>
      <w:sz w:val="18"/>
      <w:szCs w:val="18"/>
    </w:rPr>
  </w:style>
  <w:style w:type="character" w:customStyle="1" w:styleId="ac">
    <w:name w:val="页脚 字符"/>
    <w:basedOn w:val="a0"/>
    <w:uiPriority w:val="99"/>
    <w:qFormat/>
    <w:rsid w:val="0053607C"/>
    <w:rPr>
      <w:kern w:val="0"/>
      <w:sz w:val="18"/>
      <w:szCs w:val="18"/>
      <w:lang w:eastAsia="en-US"/>
    </w:rPr>
  </w:style>
  <w:style w:type="character" w:customStyle="1" w:styleId="40">
    <w:name w:val="页脚 字符4"/>
    <w:basedOn w:val="a0"/>
    <w:link w:val="ab"/>
    <w:uiPriority w:val="99"/>
    <w:qFormat/>
    <w:rsid w:val="0053607C"/>
    <w:rPr>
      <w:kern w:val="0"/>
      <w:sz w:val="18"/>
      <w:szCs w:val="18"/>
      <w:lang w:eastAsia="en-US"/>
    </w:rPr>
  </w:style>
  <w:style w:type="character" w:customStyle="1" w:styleId="33">
    <w:name w:val="批注框文本 字符3"/>
    <w:basedOn w:val="a0"/>
    <w:uiPriority w:val="99"/>
    <w:qFormat/>
    <w:rsid w:val="0053607C"/>
    <w:rPr>
      <w:sz w:val="18"/>
      <w:szCs w:val="18"/>
    </w:rPr>
  </w:style>
  <w:style w:type="paragraph" w:styleId="ad">
    <w:name w:val="Normal Indent"/>
    <w:basedOn w:val="a"/>
    <w:qFormat/>
    <w:rsid w:val="0053607C"/>
    <w:pPr>
      <w:ind w:firstLine="420"/>
      <w:jc w:val="both"/>
    </w:pPr>
    <w:rPr>
      <w:rFonts w:ascii="Times New Roman" w:eastAsia="宋体" w:hAnsi="Times New Roman" w:cs="Times New Roman"/>
      <w:kern w:val="2"/>
      <w:sz w:val="21"/>
      <w:szCs w:val="20"/>
      <w:lang w:eastAsia="zh-CN"/>
    </w:rPr>
  </w:style>
  <w:style w:type="character" w:customStyle="1" w:styleId="Char1">
    <w:name w:val="页脚 Char1"/>
    <w:uiPriority w:val="99"/>
    <w:qFormat/>
    <w:rsid w:val="0053607C"/>
    <w:rPr>
      <w:sz w:val="18"/>
      <w:szCs w:val="18"/>
    </w:rPr>
  </w:style>
  <w:style w:type="character" w:customStyle="1" w:styleId="CharChar11">
    <w:name w:val="Char Char11"/>
    <w:qFormat/>
    <w:rsid w:val="0053607C"/>
    <w:rPr>
      <w:rFonts w:ascii="Calibri" w:eastAsia="宋体" w:hAnsi="Calibri" w:cs="Times New Roman"/>
      <w:kern w:val="0"/>
      <w:sz w:val="18"/>
      <w:szCs w:val="18"/>
      <w:lang w:val="x-none" w:eastAsia="x-none"/>
    </w:rPr>
  </w:style>
  <w:style w:type="character" w:customStyle="1" w:styleId="CharChar10">
    <w:name w:val="Char Char10"/>
    <w:qFormat/>
    <w:rsid w:val="0053607C"/>
    <w:rPr>
      <w:rFonts w:ascii="Calibri" w:eastAsia="宋体" w:hAnsi="Calibri" w:cs="Times New Roman"/>
      <w:kern w:val="0"/>
      <w:sz w:val="18"/>
      <w:szCs w:val="18"/>
      <w:lang w:val="x-none" w:eastAsia="x-none"/>
    </w:rPr>
  </w:style>
  <w:style w:type="character" w:styleId="ae">
    <w:name w:val="page number"/>
    <w:qFormat/>
    <w:rsid w:val="0053607C"/>
  </w:style>
  <w:style w:type="paragraph" w:styleId="af">
    <w:name w:val="Plain Text"/>
    <w:aliases w:val="Char, Char"/>
    <w:basedOn w:val="a"/>
    <w:link w:val="34"/>
    <w:qFormat/>
    <w:rsid w:val="0053607C"/>
    <w:pPr>
      <w:jc w:val="both"/>
    </w:pPr>
    <w:rPr>
      <w:rFonts w:ascii="宋体" w:eastAsia="宋体" w:hAnsi="Courier New" w:cs="Times New Roman"/>
      <w:sz w:val="20"/>
      <w:szCs w:val="20"/>
      <w:lang w:val="x-none" w:eastAsia="x-none"/>
    </w:rPr>
  </w:style>
  <w:style w:type="character" w:customStyle="1" w:styleId="af0">
    <w:name w:val="纯文本 字符"/>
    <w:aliases w:val="Char 字符,纯文本 字符1"/>
    <w:basedOn w:val="a0"/>
    <w:uiPriority w:val="99"/>
    <w:qFormat/>
    <w:rsid w:val="0053607C"/>
    <w:rPr>
      <w:rFonts w:asciiTheme="minorEastAsia" w:hAnsi="Courier New" w:cs="Courier New"/>
      <w:kern w:val="0"/>
      <w:sz w:val="22"/>
      <w:lang w:eastAsia="en-US"/>
    </w:rPr>
  </w:style>
  <w:style w:type="character" w:customStyle="1" w:styleId="34">
    <w:name w:val="纯文本 字符3"/>
    <w:aliases w:val="Char 字符2, Char 字符1"/>
    <w:basedOn w:val="a0"/>
    <w:link w:val="af"/>
    <w:qFormat/>
    <w:rsid w:val="0053607C"/>
    <w:rPr>
      <w:rFonts w:ascii="宋体" w:eastAsia="宋体" w:hAnsi="Courier New" w:cs="Times New Roman"/>
      <w:kern w:val="0"/>
      <w:sz w:val="20"/>
      <w:szCs w:val="20"/>
      <w:lang w:val="x-none" w:eastAsia="x-none"/>
    </w:rPr>
  </w:style>
  <w:style w:type="paragraph" w:styleId="af1">
    <w:name w:val="Body Text Indent"/>
    <w:basedOn w:val="a"/>
    <w:link w:val="35"/>
    <w:qFormat/>
    <w:rsid w:val="0053607C"/>
    <w:pPr>
      <w:adjustRightInd w:val="0"/>
      <w:spacing w:line="360" w:lineRule="atLeast"/>
      <w:ind w:left="210"/>
      <w:textAlignment w:val="baseline"/>
    </w:pPr>
    <w:rPr>
      <w:rFonts w:ascii="宋体" w:eastAsia="宋体" w:hAnsi="Times New Roman" w:cs="Times New Roman"/>
      <w:sz w:val="20"/>
      <w:szCs w:val="20"/>
      <w:lang w:val="x-none" w:eastAsia="x-none"/>
    </w:rPr>
  </w:style>
  <w:style w:type="character" w:customStyle="1" w:styleId="af2">
    <w:name w:val="正文文本缩进 字符"/>
    <w:basedOn w:val="a0"/>
    <w:qFormat/>
    <w:rsid w:val="0053607C"/>
    <w:rPr>
      <w:kern w:val="0"/>
      <w:sz w:val="22"/>
      <w:lang w:eastAsia="en-US"/>
    </w:rPr>
  </w:style>
  <w:style w:type="character" w:customStyle="1" w:styleId="35">
    <w:name w:val="正文文本缩进 字符3"/>
    <w:basedOn w:val="a0"/>
    <w:link w:val="af1"/>
    <w:qFormat/>
    <w:rsid w:val="0053607C"/>
    <w:rPr>
      <w:rFonts w:ascii="宋体" w:eastAsia="宋体" w:hAnsi="Times New Roman" w:cs="Times New Roman"/>
      <w:kern w:val="0"/>
      <w:sz w:val="20"/>
      <w:szCs w:val="20"/>
      <w:lang w:val="x-none" w:eastAsia="x-none"/>
    </w:rPr>
  </w:style>
  <w:style w:type="paragraph" w:styleId="21">
    <w:name w:val="Body Text Indent 2"/>
    <w:basedOn w:val="a"/>
    <w:link w:val="230"/>
    <w:qFormat/>
    <w:rsid w:val="0053607C"/>
    <w:pPr>
      <w:adjustRightInd w:val="0"/>
      <w:snapToGrid w:val="0"/>
      <w:ind w:firstLine="482"/>
      <w:jc w:val="both"/>
    </w:pPr>
    <w:rPr>
      <w:rFonts w:ascii="宋体" w:eastAsia="宋体" w:hAnsi="宋体" w:cs="Times New Roman"/>
      <w:sz w:val="20"/>
      <w:szCs w:val="20"/>
      <w:lang w:val="x-none" w:eastAsia="x-none"/>
    </w:rPr>
  </w:style>
  <w:style w:type="character" w:customStyle="1" w:styleId="22">
    <w:name w:val="正文文本缩进 2 字符"/>
    <w:basedOn w:val="a0"/>
    <w:qFormat/>
    <w:rsid w:val="0053607C"/>
    <w:rPr>
      <w:kern w:val="0"/>
      <w:sz w:val="22"/>
      <w:lang w:eastAsia="en-US"/>
    </w:rPr>
  </w:style>
  <w:style w:type="character" w:customStyle="1" w:styleId="230">
    <w:name w:val="正文文本缩进 2 字符3"/>
    <w:basedOn w:val="a0"/>
    <w:link w:val="21"/>
    <w:qFormat/>
    <w:rsid w:val="0053607C"/>
    <w:rPr>
      <w:rFonts w:ascii="宋体" w:eastAsia="宋体" w:hAnsi="宋体" w:cs="Times New Roman"/>
      <w:kern w:val="0"/>
      <w:sz w:val="20"/>
      <w:szCs w:val="20"/>
      <w:lang w:val="x-none" w:eastAsia="x-none"/>
    </w:rPr>
  </w:style>
  <w:style w:type="paragraph" w:styleId="af3">
    <w:name w:val="Normal (Web)"/>
    <w:basedOn w:val="a"/>
    <w:qFormat/>
    <w:rsid w:val="0053607C"/>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font5">
    <w:name w:val="font5"/>
    <w:basedOn w:val="a"/>
    <w:qFormat/>
    <w:rsid w:val="0053607C"/>
    <w:pPr>
      <w:widowControl/>
      <w:spacing w:before="100" w:beforeAutospacing="1" w:after="100" w:afterAutospacing="1"/>
    </w:pPr>
    <w:rPr>
      <w:rFonts w:ascii="宋体" w:eastAsia="宋体" w:hAnsi="宋体" w:cs="Arial Unicode MS"/>
      <w:sz w:val="18"/>
      <w:szCs w:val="18"/>
      <w:lang w:eastAsia="zh-CN"/>
    </w:rPr>
  </w:style>
  <w:style w:type="paragraph" w:customStyle="1" w:styleId="xl24">
    <w:name w:val="xl24"/>
    <w:basedOn w:val="a"/>
    <w:qFormat/>
    <w:rsid w:val="0053607C"/>
    <w:pPr>
      <w:widowControl/>
      <w:pBdr>
        <w:left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5">
    <w:name w:val="xl25"/>
    <w:basedOn w:val="a"/>
    <w:qFormat/>
    <w:rsid w:val="0053607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6">
    <w:name w:val="xl26"/>
    <w:basedOn w:val="a"/>
    <w:qFormat/>
    <w:rsid w:val="0053607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7">
    <w:name w:val="xl27"/>
    <w:basedOn w:val="a"/>
    <w:qFormat/>
    <w:rsid w:val="0053607C"/>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8">
    <w:name w:val="xl28"/>
    <w:basedOn w:val="a"/>
    <w:qFormat/>
    <w:rsid w:val="0053607C"/>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29">
    <w:name w:val="xl29"/>
    <w:basedOn w:val="a"/>
    <w:qFormat/>
    <w:rsid w:val="0053607C"/>
    <w:pPr>
      <w:widowControl/>
      <w:pBdr>
        <w:top w:val="single" w:sz="8" w:space="0" w:color="auto"/>
        <w:left w:val="single" w:sz="4" w:space="0" w:color="auto"/>
        <w:right w:val="single" w:sz="4" w:space="0" w:color="auto"/>
      </w:pBdr>
      <w:spacing w:before="100" w:beforeAutospacing="1" w:after="100" w:afterAutospacing="1"/>
      <w:jc w:val="center"/>
    </w:pPr>
    <w:rPr>
      <w:rFonts w:ascii="Arial Unicode MS" w:eastAsia="宋体" w:hAnsi="Arial Unicode MS" w:cs="Arial Unicode MS"/>
      <w:sz w:val="18"/>
      <w:szCs w:val="18"/>
      <w:lang w:eastAsia="zh-CN"/>
    </w:rPr>
  </w:style>
  <w:style w:type="paragraph" w:customStyle="1" w:styleId="xl30">
    <w:name w:val="xl30"/>
    <w:basedOn w:val="a"/>
    <w:qFormat/>
    <w:rsid w:val="0053607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31">
    <w:name w:val="xl31"/>
    <w:basedOn w:val="a"/>
    <w:qFormat/>
    <w:rsid w:val="0053607C"/>
    <w:pPr>
      <w:widowControl/>
      <w:pBdr>
        <w:left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2">
    <w:name w:val="xl32"/>
    <w:basedOn w:val="a"/>
    <w:qFormat/>
    <w:rsid w:val="0053607C"/>
    <w:pPr>
      <w:widowControl/>
      <w:pBdr>
        <w:left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3">
    <w:name w:val="xl33"/>
    <w:basedOn w:val="a"/>
    <w:qFormat/>
    <w:rsid w:val="0053607C"/>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4">
    <w:name w:val="xl34"/>
    <w:basedOn w:val="a"/>
    <w:qFormat/>
    <w:rsid w:val="0053607C"/>
    <w:pPr>
      <w:widowControl/>
      <w:pBdr>
        <w:left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5">
    <w:name w:val="xl35"/>
    <w:basedOn w:val="a"/>
    <w:qFormat/>
    <w:rsid w:val="0053607C"/>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6">
    <w:name w:val="xl36"/>
    <w:basedOn w:val="a"/>
    <w:qFormat/>
    <w:rsid w:val="0053607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7">
    <w:name w:val="xl37"/>
    <w:basedOn w:val="a"/>
    <w:qFormat/>
    <w:rsid w:val="0053607C"/>
    <w:pPr>
      <w:widowControl/>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38">
    <w:name w:val="xl38"/>
    <w:basedOn w:val="a"/>
    <w:qFormat/>
    <w:rsid w:val="0053607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color w:val="000000"/>
      <w:sz w:val="18"/>
      <w:szCs w:val="18"/>
      <w:lang w:eastAsia="zh-CN"/>
    </w:rPr>
  </w:style>
  <w:style w:type="paragraph" w:customStyle="1" w:styleId="xl39">
    <w:name w:val="xl39"/>
    <w:basedOn w:val="a"/>
    <w:qFormat/>
    <w:rsid w:val="0053607C"/>
    <w:pPr>
      <w:widowControl/>
      <w:pBdr>
        <w:top w:val="single" w:sz="4" w:space="0" w:color="auto"/>
        <w:bottom w:val="single" w:sz="4" w:space="0" w:color="auto"/>
        <w:right w:val="single" w:sz="4" w:space="0" w:color="auto"/>
      </w:pBdr>
      <w:spacing w:before="100" w:beforeAutospacing="1" w:after="100" w:afterAutospacing="1"/>
      <w:jc w:val="both"/>
      <w:textAlignment w:val="center"/>
    </w:pPr>
    <w:rPr>
      <w:rFonts w:ascii="Arial Unicode MS" w:eastAsia="宋体" w:hAnsi="Arial Unicode MS" w:cs="Arial Unicode MS"/>
      <w:color w:val="000000"/>
      <w:sz w:val="18"/>
      <w:szCs w:val="18"/>
      <w:lang w:eastAsia="zh-CN"/>
    </w:rPr>
  </w:style>
  <w:style w:type="paragraph" w:customStyle="1" w:styleId="xl40">
    <w:name w:val="xl40"/>
    <w:basedOn w:val="a"/>
    <w:qFormat/>
    <w:rsid w:val="0053607C"/>
    <w:pPr>
      <w:widowControl/>
      <w:pBdr>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color w:val="000000"/>
      <w:sz w:val="18"/>
      <w:szCs w:val="18"/>
      <w:lang w:eastAsia="zh-CN"/>
    </w:rPr>
  </w:style>
  <w:style w:type="paragraph" w:customStyle="1" w:styleId="xl41">
    <w:name w:val="xl41"/>
    <w:basedOn w:val="a"/>
    <w:qFormat/>
    <w:rsid w:val="0053607C"/>
    <w:pPr>
      <w:widowControl/>
      <w:pBdr>
        <w:bottom w:val="single" w:sz="4" w:space="0" w:color="auto"/>
        <w:right w:val="single" w:sz="4" w:space="0" w:color="auto"/>
      </w:pBdr>
      <w:spacing w:before="100" w:beforeAutospacing="1" w:after="100" w:afterAutospacing="1"/>
      <w:jc w:val="both"/>
      <w:textAlignment w:val="center"/>
    </w:pPr>
    <w:rPr>
      <w:rFonts w:ascii="Arial Unicode MS" w:eastAsia="宋体" w:hAnsi="Arial Unicode MS" w:cs="Arial Unicode MS"/>
      <w:color w:val="000000"/>
      <w:sz w:val="18"/>
      <w:szCs w:val="18"/>
      <w:lang w:eastAsia="zh-CN"/>
    </w:rPr>
  </w:style>
  <w:style w:type="paragraph" w:customStyle="1" w:styleId="xl42">
    <w:name w:val="xl42"/>
    <w:basedOn w:val="a"/>
    <w:qFormat/>
    <w:rsid w:val="0053607C"/>
    <w:pPr>
      <w:widowControl/>
      <w:pBdr>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43">
    <w:name w:val="xl43"/>
    <w:basedOn w:val="a"/>
    <w:qFormat/>
    <w:rsid w:val="0053607C"/>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44">
    <w:name w:val="xl44"/>
    <w:basedOn w:val="a"/>
    <w:qFormat/>
    <w:rsid w:val="0053607C"/>
    <w:pPr>
      <w:widowControl/>
      <w:pBdr>
        <w:top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宋体" w:hAnsi="Arial Unicode MS" w:cs="Arial Unicode MS"/>
      <w:sz w:val="18"/>
      <w:szCs w:val="18"/>
      <w:lang w:eastAsia="zh-CN"/>
    </w:rPr>
  </w:style>
  <w:style w:type="paragraph" w:customStyle="1" w:styleId="xl45">
    <w:name w:val="xl45"/>
    <w:basedOn w:val="a"/>
    <w:qFormat/>
    <w:rsid w:val="0053607C"/>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color w:val="000000"/>
      <w:sz w:val="18"/>
      <w:szCs w:val="18"/>
      <w:lang w:eastAsia="zh-CN"/>
    </w:rPr>
  </w:style>
  <w:style w:type="paragraph" w:customStyle="1" w:styleId="xl46">
    <w:name w:val="xl46"/>
    <w:basedOn w:val="a"/>
    <w:qFormat/>
    <w:rsid w:val="0053607C"/>
    <w:pPr>
      <w:widowControl/>
      <w:pBdr>
        <w:top w:val="single" w:sz="4" w:space="0" w:color="auto"/>
        <w:bottom w:val="single" w:sz="4" w:space="0" w:color="auto"/>
        <w:right w:val="single" w:sz="4" w:space="0" w:color="auto"/>
      </w:pBdr>
      <w:spacing w:before="100" w:beforeAutospacing="1" w:after="100" w:afterAutospacing="1"/>
      <w:jc w:val="both"/>
      <w:textAlignment w:val="top"/>
    </w:pPr>
    <w:rPr>
      <w:rFonts w:ascii="Arial Unicode MS" w:eastAsia="宋体" w:hAnsi="Arial Unicode MS" w:cs="Arial Unicode MS"/>
      <w:color w:val="000000"/>
      <w:sz w:val="18"/>
      <w:szCs w:val="18"/>
      <w:lang w:eastAsia="zh-CN"/>
    </w:rPr>
  </w:style>
  <w:style w:type="paragraph" w:customStyle="1" w:styleId="xl47">
    <w:name w:val="xl47"/>
    <w:basedOn w:val="a"/>
    <w:qFormat/>
    <w:rsid w:val="0053607C"/>
    <w:pPr>
      <w:widowControl/>
      <w:pBdr>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color w:val="000000"/>
      <w:sz w:val="18"/>
      <w:szCs w:val="18"/>
      <w:lang w:eastAsia="zh-CN"/>
    </w:rPr>
  </w:style>
  <w:style w:type="paragraph" w:customStyle="1" w:styleId="xl48">
    <w:name w:val="xl48"/>
    <w:basedOn w:val="a"/>
    <w:qFormat/>
    <w:rsid w:val="0053607C"/>
    <w:pPr>
      <w:widowControl/>
      <w:pBdr>
        <w:bottom w:val="single" w:sz="4" w:space="0" w:color="auto"/>
        <w:right w:val="single" w:sz="4" w:space="0" w:color="auto"/>
      </w:pBdr>
      <w:spacing w:before="100" w:beforeAutospacing="1" w:after="100" w:afterAutospacing="1"/>
      <w:jc w:val="both"/>
      <w:textAlignment w:val="top"/>
    </w:pPr>
    <w:rPr>
      <w:rFonts w:ascii="Arial Unicode MS" w:eastAsia="宋体" w:hAnsi="Arial Unicode MS" w:cs="Arial Unicode MS"/>
      <w:color w:val="000000"/>
      <w:sz w:val="18"/>
      <w:szCs w:val="18"/>
      <w:lang w:eastAsia="zh-CN"/>
    </w:rPr>
  </w:style>
  <w:style w:type="paragraph" w:customStyle="1" w:styleId="xl49">
    <w:name w:val="xl49"/>
    <w:basedOn w:val="a"/>
    <w:qFormat/>
    <w:rsid w:val="0053607C"/>
    <w:pPr>
      <w:widowControl/>
      <w:pBdr>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50">
    <w:name w:val="xl50"/>
    <w:basedOn w:val="a"/>
    <w:qFormat/>
    <w:rsid w:val="005360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color w:val="000000"/>
      <w:sz w:val="18"/>
      <w:szCs w:val="18"/>
      <w:lang w:eastAsia="zh-CN"/>
    </w:rPr>
  </w:style>
  <w:style w:type="paragraph" w:customStyle="1" w:styleId="xl51">
    <w:name w:val="xl51"/>
    <w:basedOn w:val="a"/>
    <w:qFormat/>
    <w:rsid w:val="0053607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color w:val="000000"/>
      <w:sz w:val="18"/>
      <w:szCs w:val="18"/>
      <w:lang w:eastAsia="zh-CN"/>
    </w:rPr>
  </w:style>
  <w:style w:type="paragraph" w:customStyle="1" w:styleId="xl52">
    <w:name w:val="xl52"/>
    <w:basedOn w:val="a"/>
    <w:qFormat/>
    <w:rsid w:val="005360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53">
    <w:name w:val="xl53"/>
    <w:basedOn w:val="a"/>
    <w:qFormat/>
    <w:rsid w:val="005360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color w:val="000000"/>
      <w:sz w:val="18"/>
      <w:szCs w:val="18"/>
      <w:lang w:eastAsia="zh-CN"/>
    </w:rPr>
  </w:style>
  <w:style w:type="paragraph" w:customStyle="1" w:styleId="xl54">
    <w:name w:val="xl54"/>
    <w:basedOn w:val="a"/>
    <w:qFormat/>
    <w:rsid w:val="0053607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color w:val="000000"/>
      <w:sz w:val="18"/>
      <w:szCs w:val="18"/>
      <w:lang w:eastAsia="zh-CN"/>
    </w:rPr>
  </w:style>
  <w:style w:type="paragraph" w:customStyle="1" w:styleId="xl55">
    <w:name w:val="xl55"/>
    <w:basedOn w:val="a"/>
    <w:qFormat/>
    <w:rsid w:val="0053607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宋体" w:hAnsi="Arial Unicode MS" w:cs="Arial Unicode MS"/>
      <w:sz w:val="18"/>
      <w:szCs w:val="18"/>
      <w:lang w:eastAsia="zh-CN"/>
    </w:rPr>
  </w:style>
  <w:style w:type="paragraph" w:customStyle="1" w:styleId="xl56">
    <w:name w:val="xl56"/>
    <w:basedOn w:val="a"/>
    <w:qFormat/>
    <w:rsid w:val="0053607C"/>
    <w:pPr>
      <w:widowControl/>
      <w:pBdr>
        <w:bottom w:val="single" w:sz="4" w:space="0" w:color="auto"/>
        <w:right w:val="single" w:sz="4" w:space="0" w:color="auto"/>
      </w:pBdr>
      <w:spacing w:before="100" w:beforeAutospacing="1" w:after="100" w:afterAutospacing="1"/>
      <w:jc w:val="both"/>
      <w:textAlignment w:val="top"/>
    </w:pPr>
    <w:rPr>
      <w:rFonts w:ascii="Arial Unicode MS" w:eastAsia="宋体" w:hAnsi="Arial Unicode MS" w:cs="Arial Unicode MS"/>
      <w:sz w:val="18"/>
      <w:szCs w:val="18"/>
      <w:lang w:eastAsia="zh-CN"/>
    </w:rPr>
  </w:style>
  <w:style w:type="paragraph" w:customStyle="1" w:styleId="xl57">
    <w:name w:val="xl57"/>
    <w:basedOn w:val="a"/>
    <w:qFormat/>
    <w:rsid w:val="0053607C"/>
    <w:pPr>
      <w:widowControl/>
      <w:pBdr>
        <w:bottom w:val="single" w:sz="4" w:space="0" w:color="auto"/>
        <w:right w:val="single" w:sz="4" w:space="0" w:color="auto"/>
      </w:pBdr>
      <w:spacing w:before="100" w:beforeAutospacing="1" w:after="100" w:afterAutospacing="1"/>
      <w:jc w:val="both"/>
      <w:textAlignment w:val="center"/>
    </w:pPr>
    <w:rPr>
      <w:rFonts w:ascii="Arial Unicode MS" w:eastAsia="宋体" w:hAnsi="Arial Unicode MS" w:cs="Arial Unicode MS"/>
      <w:color w:val="000000"/>
      <w:sz w:val="12"/>
      <w:szCs w:val="12"/>
      <w:lang w:eastAsia="zh-CN"/>
    </w:rPr>
  </w:style>
  <w:style w:type="paragraph" w:customStyle="1" w:styleId="xl58">
    <w:name w:val="xl58"/>
    <w:basedOn w:val="a"/>
    <w:qFormat/>
    <w:rsid w:val="005360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59">
    <w:name w:val="xl59"/>
    <w:basedOn w:val="a"/>
    <w:qFormat/>
    <w:rsid w:val="0053607C"/>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0">
    <w:name w:val="xl60"/>
    <w:basedOn w:val="a"/>
    <w:qFormat/>
    <w:rsid w:val="0053607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1">
    <w:name w:val="xl61"/>
    <w:basedOn w:val="a"/>
    <w:qFormat/>
    <w:rsid w:val="0053607C"/>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2">
    <w:name w:val="xl62"/>
    <w:basedOn w:val="a"/>
    <w:qFormat/>
    <w:rsid w:val="005360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3">
    <w:name w:val="xl63"/>
    <w:basedOn w:val="a"/>
    <w:qFormat/>
    <w:rsid w:val="0053607C"/>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4">
    <w:name w:val="xl64"/>
    <w:basedOn w:val="a"/>
    <w:qFormat/>
    <w:rsid w:val="0053607C"/>
    <w:pPr>
      <w:widowControl/>
      <w:spacing w:before="100" w:beforeAutospacing="1" w:after="100" w:afterAutospacing="1"/>
      <w:jc w:val="center"/>
      <w:textAlignment w:val="center"/>
    </w:pPr>
    <w:rPr>
      <w:rFonts w:ascii="Arial Unicode MS" w:eastAsia="宋体" w:hAnsi="Arial Unicode MS" w:cs="Arial Unicode MS"/>
      <w:color w:val="000000"/>
      <w:sz w:val="24"/>
      <w:szCs w:val="24"/>
      <w:lang w:eastAsia="zh-CN"/>
    </w:rPr>
  </w:style>
  <w:style w:type="paragraph" w:customStyle="1" w:styleId="xl65">
    <w:name w:val="xl65"/>
    <w:basedOn w:val="a"/>
    <w:qFormat/>
    <w:rsid w:val="0053607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6">
    <w:name w:val="xl66"/>
    <w:basedOn w:val="a"/>
    <w:qFormat/>
    <w:rsid w:val="0053607C"/>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7">
    <w:name w:val="xl67"/>
    <w:basedOn w:val="a"/>
    <w:qFormat/>
    <w:rsid w:val="0053607C"/>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8">
    <w:name w:val="xl68"/>
    <w:basedOn w:val="a"/>
    <w:qFormat/>
    <w:rsid w:val="0053607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customStyle="1" w:styleId="xl69">
    <w:name w:val="xl69"/>
    <w:basedOn w:val="a"/>
    <w:qFormat/>
    <w:rsid w:val="0053607C"/>
    <w:pPr>
      <w:widowControl/>
      <w:spacing w:before="100" w:beforeAutospacing="1" w:after="100" w:afterAutospacing="1"/>
      <w:jc w:val="center"/>
      <w:textAlignment w:val="center"/>
    </w:pPr>
    <w:rPr>
      <w:rFonts w:ascii="Arial Unicode MS" w:eastAsia="宋体" w:hAnsi="Arial Unicode MS" w:cs="Arial Unicode MS"/>
      <w:b/>
      <w:bCs/>
      <w:sz w:val="28"/>
      <w:szCs w:val="28"/>
      <w:lang w:eastAsia="zh-CN"/>
    </w:rPr>
  </w:style>
  <w:style w:type="paragraph" w:customStyle="1" w:styleId="xl70">
    <w:name w:val="xl70"/>
    <w:basedOn w:val="a"/>
    <w:qFormat/>
    <w:rsid w:val="0053607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21"/>
      <w:szCs w:val="21"/>
      <w:lang w:eastAsia="zh-CN"/>
    </w:rPr>
  </w:style>
  <w:style w:type="paragraph" w:customStyle="1" w:styleId="xl71">
    <w:name w:val="xl71"/>
    <w:basedOn w:val="a"/>
    <w:qFormat/>
    <w:rsid w:val="0053607C"/>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宋体" w:hAnsi="Arial Unicode MS" w:cs="Arial Unicode MS"/>
      <w:sz w:val="21"/>
      <w:szCs w:val="21"/>
      <w:lang w:eastAsia="zh-CN"/>
    </w:rPr>
  </w:style>
  <w:style w:type="paragraph" w:customStyle="1" w:styleId="xl72">
    <w:name w:val="xl72"/>
    <w:basedOn w:val="a"/>
    <w:qFormat/>
    <w:rsid w:val="0053607C"/>
    <w:pPr>
      <w:widowControl/>
      <w:pBdr>
        <w:top w:val="single" w:sz="4" w:space="0" w:color="auto"/>
        <w:bottom w:val="single" w:sz="4" w:space="0" w:color="auto"/>
        <w:right w:val="single" w:sz="8" w:space="0" w:color="auto"/>
      </w:pBdr>
      <w:spacing w:before="100" w:beforeAutospacing="1" w:after="100" w:afterAutospacing="1"/>
      <w:jc w:val="right"/>
      <w:textAlignment w:val="center"/>
    </w:pPr>
    <w:rPr>
      <w:rFonts w:ascii="Arial Unicode MS" w:eastAsia="宋体" w:hAnsi="Arial Unicode MS" w:cs="Arial Unicode MS"/>
      <w:sz w:val="21"/>
      <w:szCs w:val="21"/>
      <w:lang w:eastAsia="zh-CN"/>
    </w:rPr>
  </w:style>
  <w:style w:type="paragraph" w:customStyle="1" w:styleId="xl73">
    <w:name w:val="xl73"/>
    <w:basedOn w:val="a"/>
    <w:qFormat/>
    <w:rsid w:val="0053607C"/>
    <w:pPr>
      <w:widowControl/>
      <w:pBdr>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sz w:val="21"/>
      <w:szCs w:val="21"/>
      <w:lang w:eastAsia="zh-CN"/>
    </w:rPr>
  </w:style>
  <w:style w:type="paragraph" w:customStyle="1" w:styleId="xl74">
    <w:name w:val="xl74"/>
    <w:basedOn w:val="a"/>
    <w:qFormat/>
    <w:rsid w:val="0053607C"/>
    <w:pPr>
      <w:widowControl/>
      <w:pBdr>
        <w:bottom w:val="single" w:sz="4" w:space="0" w:color="auto"/>
        <w:right w:val="single" w:sz="4" w:space="0" w:color="auto"/>
      </w:pBdr>
      <w:spacing w:before="100" w:beforeAutospacing="1" w:after="100" w:afterAutospacing="1"/>
      <w:jc w:val="right"/>
      <w:textAlignment w:val="center"/>
    </w:pPr>
    <w:rPr>
      <w:rFonts w:ascii="Arial Unicode MS" w:eastAsia="宋体" w:hAnsi="Arial Unicode MS" w:cs="Arial Unicode MS"/>
      <w:sz w:val="21"/>
      <w:szCs w:val="21"/>
      <w:lang w:eastAsia="zh-CN"/>
    </w:rPr>
  </w:style>
  <w:style w:type="paragraph" w:customStyle="1" w:styleId="xl75">
    <w:name w:val="xl75"/>
    <w:basedOn w:val="a"/>
    <w:qFormat/>
    <w:rsid w:val="0053607C"/>
    <w:pPr>
      <w:widowControl/>
      <w:pBdr>
        <w:bottom w:val="single" w:sz="4" w:space="0" w:color="auto"/>
        <w:right w:val="single" w:sz="8" w:space="0" w:color="auto"/>
      </w:pBdr>
      <w:spacing w:before="100" w:beforeAutospacing="1" w:after="100" w:afterAutospacing="1"/>
      <w:jc w:val="right"/>
      <w:textAlignment w:val="center"/>
    </w:pPr>
    <w:rPr>
      <w:rFonts w:ascii="Arial Unicode MS" w:eastAsia="宋体" w:hAnsi="Arial Unicode MS" w:cs="Arial Unicode MS"/>
      <w:sz w:val="21"/>
      <w:szCs w:val="21"/>
      <w:lang w:eastAsia="zh-CN"/>
    </w:rPr>
  </w:style>
  <w:style w:type="paragraph" w:customStyle="1" w:styleId="xl76">
    <w:name w:val="xl76"/>
    <w:basedOn w:val="a"/>
    <w:qFormat/>
    <w:rsid w:val="0053607C"/>
    <w:pPr>
      <w:widowControl/>
      <w:spacing w:before="100" w:beforeAutospacing="1" w:after="100" w:afterAutospacing="1"/>
      <w:jc w:val="center"/>
      <w:textAlignment w:val="center"/>
    </w:pPr>
    <w:rPr>
      <w:rFonts w:ascii="Arial Unicode MS" w:eastAsia="宋体" w:hAnsi="Arial Unicode MS" w:cs="Arial Unicode MS"/>
      <w:color w:val="000000"/>
      <w:sz w:val="24"/>
      <w:szCs w:val="24"/>
      <w:lang w:eastAsia="zh-CN"/>
    </w:rPr>
  </w:style>
  <w:style w:type="paragraph" w:customStyle="1" w:styleId="xl77">
    <w:name w:val="xl77"/>
    <w:basedOn w:val="a"/>
    <w:qFormat/>
    <w:rsid w:val="0053607C"/>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sz w:val="18"/>
      <w:szCs w:val="18"/>
      <w:lang w:eastAsia="zh-CN"/>
    </w:rPr>
  </w:style>
  <w:style w:type="paragraph" w:styleId="af4">
    <w:name w:val="Block Text"/>
    <w:basedOn w:val="a"/>
    <w:qFormat/>
    <w:rsid w:val="0053607C"/>
    <w:pPr>
      <w:autoSpaceDE w:val="0"/>
      <w:autoSpaceDN w:val="0"/>
      <w:adjustRightInd w:val="0"/>
      <w:spacing w:line="360" w:lineRule="auto"/>
      <w:ind w:left="4" w:right="38"/>
      <w:jc w:val="both"/>
    </w:pPr>
    <w:rPr>
      <w:rFonts w:ascii="宋体" w:eastAsia="宋体" w:hAnsi="Times New Roman" w:cs="Times New Roman"/>
      <w:sz w:val="21"/>
      <w:szCs w:val="20"/>
      <w:lang w:eastAsia="zh-CN"/>
    </w:rPr>
  </w:style>
  <w:style w:type="paragraph" w:styleId="36">
    <w:name w:val="Body Text Indent 3"/>
    <w:basedOn w:val="a"/>
    <w:link w:val="330"/>
    <w:qFormat/>
    <w:rsid w:val="0053607C"/>
    <w:pPr>
      <w:spacing w:line="420" w:lineRule="exact"/>
      <w:ind w:firstLine="420"/>
      <w:jc w:val="both"/>
    </w:pPr>
    <w:rPr>
      <w:rFonts w:ascii="宋体" w:eastAsia="宋体" w:hAnsi="宋体" w:cs="Times New Roman"/>
      <w:sz w:val="20"/>
      <w:szCs w:val="20"/>
      <w:lang w:val="x-none" w:eastAsia="x-none"/>
    </w:rPr>
  </w:style>
  <w:style w:type="character" w:customStyle="1" w:styleId="37">
    <w:name w:val="正文文本缩进 3 字符"/>
    <w:basedOn w:val="a0"/>
    <w:qFormat/>
    <w:rsid w:val="0053607C"/>
    <w:rPr>
      <w:kern w:val="0"/>
      <w:sz w:val="16"/>
      <w:szCs w:val="16"/>
      <w:lang w:eastAsia="en-US"/>
    </w:rPr>
  </w:style>
  <w:style w:type="character" w:customStyle="1" w:styleId="330">
    <w:name w:val="正文文本缩进 3 字符3"/>
    <w:basedOn w:val="a0"/>
    <w:link w:val="36"/>
    <w:qFormat/>
    <w:rsid w:val="0053607C"/>
    <w:rPr>
      <w:rFonts w:ascii="宋体" w:eastAsia="宋体" w:hAnsi="宋体" w:cs="Times New Roman"/>
      <w:kern w:val="0"/>
      <w:sz w:val="20"/>
      <w:szCs w:val="20"/>
      <w:lang w:val="x-none" w:eastAsia="x-none"/>
    </w:rPr>
  </w:style>
  <w:style w:type="paragraph" w:styleId="af5">
    <w:name w:val="Document Map"/>
    <w:basedOn w:val="a"/>
    <w:link w:val="38"/>
    <w:qFormat/>
    <w:rsid w:val="0053607C"/>
    <w:pPr>
      <w:shd w:val="clear" w:color="auto" w:fill="000080"/>
      <w:jc w:val="both"/>
    </w:pPr>
    <w:rPr>
      <w:rFonts w:ascii="Times New Roman" w:eastAsia="宋体" w:hAnsi="Times New Roman" w:cs="Times New Roman"/>
      <w:sz w:val="20"/>
      <w:szCs w:val="20"/>
      <w:lang w:val="x-none" w:eastAsia="x-none"/>
    </w:rPr>
  </w:style>
  <w:style w:type="character" w:customStyle="1" w:styleId="af6">
    <w:name w:val="文档结构图 字符"/>
    <w:basedOn w:val="a0"/>
    <w:semiHidden/>
    <w:qFormat/>
    <w:rsid w:val="0053607C"/>
    <w:rPr>
      <w:rFonts w:ascii="Microsoft YaHei UI" w:eastAsia="Microsoft YaHei UI"/>
      <w:kern w:val="0"/>
      <w:sz w:val="18"/>
      <w:szCs w:val="18"/>
      <w:lang w:eastAsia="en-US"/>
    </w:rPr>
  </w:style>
  <w:style w:type="character" w:customStyle="1" w:styleId="38">
    <w:name w:val="文档结构图 字符3"/>
    <w:basedOn w:val="a0"/>
    <w:link w:val="af5"/>
    <w:qFormat/>
    <w:rsid w:val="0053607C"/>
    <w:rPr>
      <w:rFonts w:ascii="Times New Roman" w:eastAsia="宋体" w:hAnsi="Times New Roman" w:cs="Times New Roman"/>
      <w:kern w:val="0"/>
      <w:sz w:val="20"/>
      <w:szCs w:val="20"/>
      <w:shd w:val="clear" w:color="auto" w:fill="000080"/>
      <w:lang w:val="x-none" w:eastAsia="x-none"/>
    </w:rPr>
  </w:style>
  <w:style w:type="character" w:customStyle="1" w:styleId="apple-style-span">
    <w:name w:val="apple-style-span"/>
    <w:qFormat/>
    <w:rsid w:val="0053607C"/>
  </w:style>
  <w:style w:type="paragraph" w:styleId="HTML">
    <w:name w:val="HTML Preformatted"/>
    <w:basedOn w:val="a"/>
    <w:link w:val="HTML3"/>
    <w:qFormat/>
    <w:rsid w:val="005360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Times New Roman"/>
      <w:sz w:val="24"/>
      <w:szCs w:val="20"/>
      <w:lang w:val="x-none" w:eastAsia="x-none"/>
    </w:rPr>
  </w:style>
  <w:style w:type="character" w:customStyle="1" w:styleId="HTML0">
    <w:name w:val="HTML 预设格式 字符"/>
    <w:basedOn w:val="a0"/>
    <w:qFormat/>
    <w:rsid w:val="0053607C"/>
    <w:rPr>
      <w:rFonts w:ascii="Courier New" w:hAnsi="Courier New" w:cs="Courier New"/>
      <w:kern w:val="0"/>
      <w:sz w:val="20"/>
      <w:szCs w:val="20"/>
      <w:lang w:eastAsia="en-US"/>
    </w:rPr>
  </w:style>
  <w:style w:type="character" w:customStyle="1" w:styleId="HTML3">
    <w:name w:val="HTML 预设格式 字符3"/>
    <w:basedOn w:val="a0"/>
    <w:link w:val="HTML"/>
    <w:qFormat/>
    <w:rsid w:val="0053607C"/>
    <w:rPr>
      <w:rFonts w:ascii="宋体" w:eastAsia="宋体" w:hAnsi="宋体" w:cs="Times New Roman"/>
      <w:kern w:val="0"/>
      <w:sz w:val="24"/>
      <w:szCs w:val="20"/>
      <w:lang w:val="x-none" w:eastAsia="x-none"/>
    </w:rPr>
  </w:style>
  <w:style w:type="character" w:styleId="af7">
    <w:name w:val="annotation reference"/>
    <w:qFormat/>
    <w:rsid w:val="0053607C"/>
    <w:rPr>
      <w:sz w:val="21"/>
    </w:rPr>
  </w:style>
  <w:style w:type="paragraph" w:styleId="af8">
    <w:name w:val="annotation text"/>
    <w:basedOn w:val="a"/>
    <w:link w:val="39"/>
    <w:qFormat/>
    <w:rsid w:val="0053607C"/>
    <w:rPr>
      <w:rFonts w:ascii="Times New Roman" w:eastAsia="宋体" w:hAnsi="Times New Roman" w:cs="Times New Roman"/>
      <w:sz w:val="20"/>
      <w:szCs w:val="20"/>
      <w:lang w:val="x-none" w:eastAsia="x-none"/>
    </w:rPr>
  </w:style>
  <w:style w:type="character" w:customStyle="1" w:styleId="af9">
    <w:name w:val="批注文字 字符"/>
    <w:basedOn w:val="a0"/>
    <w:qFormat/>
    <w:rsid w:val="0053607C"/>
    <w:rPr>
      <w:kern w:val="0"/>
      <w:sz w:val="22"/>
      <w:lang w:eastAsia="en-US"/>
    </w:rPr>
  </w:style>
  <w:style w:type="character" w:customStyle="1" w:styleId="39">
    <w:name w:val="批注文字 字符3"/>
    <w:basedOn w:val="a0"/>
    <w:link w:val="af8"/>
    <w:qFormat/>
    <w:rsid w:val="0053607C"/>
    <w:rPr>
      <w:rFonts w:ascii="Times New Roman" w:eastAsia="宋体" w:hAnsi="Times New Roman" w:cs="Times New Roman"/>
      <w:kern w:val="0"/>
      <w:sz w:val="20"/>
      <w:szCs w:val="20"/>
      <w:lang w:val="x-none" w:eastAsia="x-none"/>
    </w:rPr>
  </w:style>
  <w:style w:type="paragraph" w:styleId="afa">
    <w:name w:val="annotation subject"/>
    <w:basedOn w:val="af8"/>
    <w:next w:val="af8"/>
    <w:link w:val="3a"/>
    <w:qFormat/>
    <w:rsid w:val="0053607C"/>
    <w:rPr>
      <w:b/>
    </w:rPr>
  </w:style>
  <w:style w:type="character" w:customStyle="1" w:styleId="afb">
    <w:name w:val="批注主题 字符"/>
    <w:basedOn w:val="af9"/>
    <w:qFormat/>
    <w:rsid w:val="0053607C"/>
    <w:rPr>
      <w:b/>
      <w:bCs/>
      <w:kern w:val="0"/>
      <w:sz w:val="22"/>
      <w:lang w:eastAsia="en-US"/>
    </w:rPr>
  </w:style>
  <w:style w:type="character" w:customStyle="1" w:styleId="3a">
    <w:name w:val="批注主题 字符3"/>
    <w:basedOn w:val="39"/>
    <w:link w:val="afa"/>
    <w:qFormat/>
    <w:rsid w:val="0053607C"/>
    <w:rPr>
      <w:rFonts w:ascii="Times New Roman" w:eastAsia="宋体" w:hAnsi="Times New Roman" w:cs="Times New Roman"/>
      <w:b/>
      <w:kern w:val="0"/>
      <w:sz w:val="20"/>
      <w:szCs w:val="20"/>
      <w:lang w:val="x-none" w:eastAsia="x-none"/>
    </w:rPr>
  </w:style>
  <w:style w:type="paragraph" w:customStyle="1" w:styleId="11">
    <w:name w:val="列出段落1"/>
    <w:basedOn w:val="a"/>
    <w:qFormat/>
    <w:rsid w:val="0053607C"/>
    <w:pPr>
      <w:ind w:firstLineChars="200" w:firstLine="420"/>
      <w:jc w:val="both"/>
    </w:pPr>
    <w:rPr>
      <w:rFonts w:ascii="Calibri" w:eastAsia="宋体" w:hAnsi="Calibri" w:cs="Times New Roman"/>
      <w:kern w:val="2"/>
      <w:sz w:val="21"/>
      <w:lang w:eastAsia="zh-CN"/>
    </w:rPr>
  </w:style>
  <w:style w:type="character" w:customStyle="1" w:styleId="fontstyle01">
    <w:name w:val="fontstyle01"/>
    <w:qFormat/>
    <w:rsid w:val="0053607C"/>
    <w:rPr>
      <w:rFonts w:ascii="MicrosoftYaHei-Bold" w:hAnsi="MicrosoftYaHei-Bold"/>
      <w:b/>
      <w:color w:val="FF0000"/>
      <w:sz w:val="48"/>
    </w:rPr>
  </w:style>
  <w:style w:type="character" w:customStyle="1" w:styleId="fontstyle11">
    <w:name w:val="fontstyle11"/>
    <w:qFormat/>
    <w:rsid w:val="0053607C"/>
    <w:rPr>
      <w:rFonts w:ascii="MicrosoftYaHei-Bold" w:hAnsi="MicrosoftYaHei-Bold"/>
      <w:b/>
      <w:color w:val="FF0000"/>
      <w:sz w:val="44"/>
    </w:rPr>
  </w:style>
  <w:style w:type="paragraph" w:styleId="afc">
    <w:name w:val="Date"/>
    <w:basedOn w:val="a"/>
    <w:next w:val="a"/>
    <w:link w:val="3b"/>
    <w:qFormat/>
    <w:rsid w:val="0053607C"/>
    <w:pPr>
      <w:ind w:leftChars="2500" w:left="100"/>
      <w:jc w:val="both"/>
    </w:pPr>
    <w:rPr>
      <w:rFonts w:ascii="Times New Roman" w:eastAsia="宋体" w:hAnsi="Times New Roman" w:cs="Times New Roman"/>
      <w:b/>
      <w:kern w:val="2"/>
      <w:sz w:val="24"/>
      <w:szCs w:val="24"/>
      <w:lang w:val="x-none" w:eastAsia="x-none"/>
    </w:rPr>
  </w:style>
  <w:style w:type="character" w:customStyle="1" w:styleId="afd">
    <w:name w:val="日期 字符"/>
    <w:basedOn w:val="a0"/>
    <w:qFormat/>
    <w:rsid w:val="0053607C"/>
    <w:rPr>
      <w:kern w:val="0"/>
      <w:sz w:val="22"/>
      <w:lang w:eastAsia="en-US"/>
    </w:rPr>
  </w:style>
  <w:style w:type="character" w:customStyle="1" w:styleId="3b">
    <w:name w:val="日期 字符3"/>
    <w:basedOn w:val="a0"/>
    <w:link w:val="afc"/>
    <w:qFormat/>
    <w:rsid w:val="0053607C"/>
    <w:rPr>
      <w:rFonts w:ascii="Times New Roman" w:eastAsia="宋体" w:hAnsi="Times New Roman" w:cs="Times New Roman"/>
      <w:b/>
      <w:sz w:val="24"/>
      <w:szCs w:val="24"/>
      <w:lang w:val="x-none" w:eastAsia="x-none"/>
    </w:rPr>
  </w:style>
  <w:style w:type="character" w:styleId="afe">
    <w:name w:val="Hyperlink"/>
    <w:uiPriority w:val="99"/>
    <w:qFormat/>
    <w:rsid w:val="0053607C"/>
    <w:rPr>
      <w:color w:val="0000FF"/>
      <w:u w:val="single"/>
    </w:rPr>
  </w:style>
  <w:style w:type="character" w:customStyle="1" w:styleId="CharChar117">
    <w:name w:val="Char Char117"/>
    <w:qFormat/>
    <w:rsid w:val="0053607C"/>
    <w:rPr>
      <w:rFonts w:ascii="Calibri" w:eastAsia="宋体" w:hAnsi="Calibri" w:cs="Times New Roman"/>
      <w:kern w:val="0"/>
      <w:sz w:val="18"/>
      <w:szCs w:val="18"/>
      <w:lang w:val="x-none" w:eastAsia="x-none"/>
    </w:rPr>
  </w:style>
  <w:style w:type="character" w:customStyle="1" w:styleId="CharChar106">
    <w:name w:val="Char Char106"/>
    <w:qFormat/>
    <w:rsid w:val="0053607C"/>
    <w:rPr>
      <w:rFonts w:ascii="Calibri" w:eastAsia="宋体" w:hAnsi="Calibri" w:cs="Times New Roman"/>
      <w:kern w:val="0"/>
      <w:sz w:val="18"/>
      <w:szCs w:val="18"/>
      <w:lang w:val="x-none" w:eastAsia="x-none"/>
    </w:rPr>
  </w:style>
  <w:style w:type="paragraph" w:customStyle="1" w:styleId="12">
    <w:name w:val="列出段落12"/>
    <w:basedOn w:val="a"/>
    <w:qFormat/>
    <w:rsid w:val="0053607C"/>
    <w:pPr>
      <w:ind w:firstLineChars="200" w:firstLine="420"/>
      <w:jc w:val="both"/>
    </w:pPr>
    <w:rPr>
      <w:rFonts w:ascii="Calibri" w:eastAsia="宋体" w:hAnsi="Calibri" w:cs="Times New Roman"/>
      <w:kern w:val="2"/>
      <w:sz w:val="21"/>
      <w:lang w:eastAsia="zh-CN"/>
    </w:rPr>
  </w:style>
  <w:style w:type="table" w:styleId="aff">
    <w:name w:val="Table Grid"/>
    <w:basedOn w:val="a1"/>
    <w:qFormat/>
    <w:rsid w:val="0053607C"/>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6">
    <w:name w:val="Char Char116"/>
    <w:qFormat/>
    <w:rsid w:val="0053607C"/>
    <w:rPr>
      <w:rFonts w:ascii="Calibri" w:eastAsia="宋体" w:hAnsi="Calibri" w:cs="Times New Roman"/>
      <w:kern w:val="0"/>
      <w:sz w:val="18"/>
      <w:szCs w:val="18"/>
    </w:rPr>
  </w:style>
  <w:style w:type="character" w:customStyle="1" w:styleId="CharChar105">
    <w:name w:val="Char Char105"/>
    <w:qFormat/>
    <w:rsid w:val="0053607C"/>
    <w:rPr>
      <w:rFonts w:ascii="Calibri" w:eastAsia="宋体" w:hAnsi="Calibri" w:cs="Times New Roman"/>
      <w:kern w:val="0"/>
      <w:sz w:val="18"/>
      <w:szCs w:val="18"/>
    </w:rPr>
  </w:style>
  <w:style w:type="paragraph" w:customStyle="1" w:styleId="24">
    <w:name w:val="列出段落2"/>
    <w:basedOn w:val="a"/>
    <w:qFormat/>
    <w:rsid w:val="0053607C"/>
    <w:pPr>
      <w:ind w:firstLineChars="200" w:firstLine="420"/>
      <w:jc w:val="both"/>
    </w:pPr>
    <w:rPr>
      <w:rFonts w:ascii="Times New Roman" w:eastAsia="宋体" w:hAnsi="Times New Roman" w:cs="Times New Roman"/>
      <w:kern w:val="2"/>
      <w:sz w:val="21"/>
      <w:lang w:eastAsia="zh-CN"/>
    </w:rPr>
  </w:style>
  <w:style w:type="numbering" w:customStyle="1" w:styleId="13">
    <w:name w:val="无列表1"/>
    <w:next w:val="a2"/>
    <w:uiPriority w:val="99"/>
    <w:semiHidden/>
    <w:unhideWhenUsed/>
    <w:rsid w:val="0053607C"/>
  </w:style>
  <w:style w:type="table" w:customStyle="1" w:styleId="TableNormal1">
    <w:name w:val="Table Normal1"/>
    <w:unhideWhenUsed/>
    <w:qFormat/>
    <w:rsid w:val="0053607C"/>
    <w:pPr>
      <w:widowControl w:val="0"/>
    </w:pPr>
    <w:rPr>
      <w:kern w:val="0"/>
      <w:sz w:val="22"/>
      <w:lang w:eastAsia="en-US"/>
    </w:rPr>
    <w:tblPr>
      <w:tblInd w:w="0" w:type="dxa"/>
      <w:tblCellMar>
        <w:top w:w="0" w:type="dxa"/>
        <w:left w:w="0" w:type="dxa"/>
        <w:bottom w:w="0" w:type="dxa"/>
        <w:right w:w="0" w:type="dxa"/>
      </w:tblCellMar>
    </w:tblPr>
  </w:style>
  <w:style w:type="table" w:customStyle="1" w:styleId="15">
    <w:name w:val="网格型1"/>
    <w:basedOn w:val="a1"/>
    <w:next w:val="aff"/>
    <w:uiPriority w:val="59"/>
    <w:qFormat/>
    <w:rsid w:val="0053607C"/>
    <w:pPr>
      <w:widowControl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11">
    <w:name w:val="Char Char111"/>
    <w:qFormat/>
    <w:rsid w:val="0053607C"/>
    <w:rPr>
      <w:rFonts w:ascii="Calibri" w:eastAsia="宋体" w:hAnsi="Calibri" w:cs="Times New Roman"/>
      <w:kern w:val="0"/>
      <w:sz w:val="18"/>
      <w:szCs w:val="18"/>
      <w:lang w:val="zh-CN" w:eastAsia="zh-CN"/>
    </w:rPr>
  </w:style>
  <w:style w:type="character" w:customStyle="1" w:styleId="CharChar101">
    <w:name w:val="Char Char101"/>
    <w:qFormat/>
    <w:rsid w:val="0053607C"/>
    <w:rPr>
      <w:rFonts w:ascii="Calibri" w:eastAsia="宋体" w:hAnsi="Calibri" w:cs="Times New Roman"/>
      <w:kern w:val="0"/>
      <w:sz w:val="18"/>
      <w:szCs w:val="18"/>
      <w:lang w:val="zh-CN" w:eastAsia="zh-CN"/>
    </w:rPr>
  </w:style>
  <w:style w:type="paragraph" w:customStyle="1" w:styleId="110">
    <w:name w:val="列出段落11"/>
    <w:basedOn w:val="a"/>
    <w:qFormat/>
    <w:rsid w:val="0053607C"/>
    <w:pPr>
      <w:ind w:firstLineChars="200" w:firstLine="420"/>
      <w:jc w:val="both"/>
    </w:pPr>
    <w:rPr>
      <w:rFonts w:ascii="Calibri" w:eastAsia="宋体" w:hAnsi="Calibri" w:cs="Times New Roman"/>
      <w:kern w:val="2"/>
      <w:sz w:val="21"/>
      <w:lang w:eastAsia="zh-CN"/>
    </w:rPr>
  </w:style>
  <w:style w:type="character" w:customStyle="1" w:styleId="CharChar112">
    <w:name w:val="Char Char112"/>
    <w:qFormat/>
    <w:rsid w:val="0053607C"/>
    <w:rPr>
      <w:rFonts w:ascii="Calibri" w:eastAsia="宋体" w:hAnsi="Calibri" w:cs="Times New Roman"/>
      <w:kern w:val="0"/>
      <w:sz w:val="18"/>
      <w:szCs w:val="18"/>
    </w:rPr>
  </w:style>
  <w:style w:type="character" w:customStyle="1" w:styleId="CharChar102">
    <w:name w:val="Char Char102"/>
    <w:qFormat/>
    <w:rsid w:val="0053607C"/>
    <w:rPr>
      <w:rFonts w:ascii="Calibri" w:eastAsia="宋体" w:hAnsi="Calibri" w:cs="Times New Roman"/>
      <w:kern w:val="0"/>
      <w:sz w:val="18"/>
      <w:szCs w:val="18"/>
    </w:rPr>
  </w:style>
  <w:style w:type="character" w:customStyle="1" w:styleId="font01">
    <w:name w:val="font01"/>
    <w:basedOn w:val="a0"/>
    <w:qFormat/>
    <w:rsid w:val="0053607C"/>
    <w:rPr>
      <w:rFonts w:ascii="宋体" w:eastAsia="宋体" w:hAnsi="宋体" w:cs="宋体" w:hint="eastAsia"/>
      <w:color w:val="000000"/>
      <w:sz w:val="22"/>
      <w:szCs w:val="22"/>
      <w:u w:val="none"/>
    </w:rPr>
  </w:style>
  <w:style w:type="paragraph" w:styleId="aff0">
    <w:name w:val="Revision"/>
    <w:hidden/>
    <w:uiPriority w:val="99"/>
    <w:rsid w:val="0053607C"/>
    <w:rPr>
      <w:kern w:val="0"/>
      <w:sz w:val="22"/>
      <w:lang w:eastAsia="en-US"/>
    </w:rPr>
  </w:style>
  <w:style w:type="character" w:customStyle="1" w:styleId="32">
    <w:name w:val="标题 3 字符2"/>
    <w:basedOn w:val="a0"/>
    <w:link w:val="3"/>
    <w:uiPriority w:val="99"/>
    <w:qFormat/>
    <w:rsid w:val="0053607C"/>
    <w:rPr>
      <w:rFonts w:ascii="Calibri" w:eastAsia="宋体" w:hAnsi="Calibri" w:cs="Times New Roman"/>
      <w:b/>
      <w:bCs/>
      <w:sz w:val="32"/>
      <w:szCs w:val="32"/>
    </w:rPr>
  </w:style>
  <w:style w:type="character" w:customStyle="1" w:styleId="CharChar2">
    <w:name w:val="Char Char2"/>
    <w:qFormat/>
    <w:rsid w:val="0053607C"/>
    <w:rPr>
      <w:rFonts w:ascii="宋体" w:eastAsia="宋体" w:hAnsi="Courier New" w:cs="Times New Roman"/>
      <w:szCs w:val="20"/>
    </w:rPr>
  </w:style>
  <w:style w:type="character" w:customStyle="1" w:styleId="CharCharChar">
    <w:name w:val="Char Char Char"/>
    <w:qFormat/>
    <w:rsid w:val="0053607C"/>
    <w:rPr>
      <w:rFonts w:ascii="宋体" w:hAnsi="Courier New"/>
      <w:kern w:val="2"/>
      <w:sz w:val="21"/>
    </w:rPr>
  </w:style>
  <w:style w:type="character" w:customStyle="1" w:styleId="111">
    <w:name w:val="标题 1 字符1"/>
    <w:qFormat/>
    <w:rsid w:val="0053607C"/>
    <w:rPr>
      <w:rFonts w:ascii="Times New Roman" w:eastAsia="宋体" w:hAnsi="Times New Roman" w:cs="Times New Roman"/>
      <w:b/>
      <w:bCs/>
      <w:kern w:val="44"/>
      <w:sz w:val="36"/>
      <w:szCs w:val="44"/>
    </w:rPr>
  </w:style>
  <w:style w:type="character" w:customStyle="1" w:styleId="210">
    <w:name w:val="标题 2 字符1"/>
    <w:qFormat/>
    <w:rsid w:val="0053607C"/>
    <w:rPr>
      <w:rFonts w:ascii="Arial" w:eastAsia="黑体" w:hAnsi="Arial" w:cs="Times New Roman"/>
      <w:b/>
      <w:kern w:val="0"/>
      <w:sz w:val="20"/>
      <w:szCs w:val="20"/>
    </w:rPr>
  </w:style>
  <w:style w:type="character" w:customStyle="1" w:styleId="16">
    <w:name w:val="批注框文本 字符1"/>
    <w:qFormat/>
    <w:rsid w:val="0053607C"/>
    <w:rPr>
      <w:rFonts w:ascii="Calibri" w:eastAsia="宋体" w:hAnsi="Calibri" w:cs="Times New Roman"/>
      <w:sz w:val="18"/>
      <w:szCs w:val="18"/>
    </w:rPr>
  </w:style>
  <w:style w:type="character" w:customStyle="1" w:styleId="17">
    <w:name w:val="正文文本缩进 字符1"/>
    <w:qFormat/>
    <w:rsid w:val="0053607C"/>
    <w:rPr>
      <w:rFonts w:ascii="宋体" w:eastAsia="宋体" w:hAnsi="Times New Roman" w:cs="Times New Roman"/>
      <w:kern w:val="0"/>
      <w:sz w:val="20"/>
      <w:szCs w:val="20"/>
    </w:rPr>
  </w:style>
  <w:style w:type="character" w:customStyle="1" w:styleId="211">
    <w:name w:val="正文文本缩进 2 字符1"/>
    <w:qFormat/>
    <w:rsid w:val="0053607C"/>
    <w:rPr>
      <w:rFonts w:ascii="宋体" w:eastAsia="宋体" w:hAnsi="宋体" w:cs="Times New Roman"/>
      <w:kern w:val="0"/>
      <w:sz w:val="20"/>
      <w:szCs w:val="20"/>
    </w:rPr>
  </w:style>
  <w:style w:type="character" w:customStyle="1" w:styleId="18">
    <w:name w:val="正文文本 字符1"/>
    <w:qFormat/>
    <w:rsid w:val="0053607C"/>
    <w:rPr>
      <w:rFonts w:ascii="宋体" w:eastAsia="宋体" w:hAnsi="宋体" w:cs="Times New Roman"/>
      <w:kern w:val="0"/>
      <w:sz w:val="20"/>
      <w:szCs w:val="20"/>
    </w:rPr>
  </w:style>
  <w:style w:type="character" w:customStyle="1" w:styleId="310">
    <w:name w:val="正文文本缩进 3 字符1"/>
    <w:qFormat/>
    <w:rsid w:val="0053607C"/>
    <w:rPr>
      <w:rFonts w:ascii="宋体" w:eastAsia="宋体" w:hAnsi="宋体" w:cs="Times New Roman"/>
      <w:kern w:val="0"/>
      <w:sz w:val="20"/>
      <w:szCs w:val="20"/>
    </w:rPr>
  </w:style>
  <w:style w:type="character" w:customStyle="1" w:styleId="19">
    <w:name w:val="文档结构图 字符1"/>
    <w:qFormat/>
    <w:rsid w:val="0053607C"/>
    <w:rPr>
      <w:rFonts w:ascii="Times New Roman" w:eastAsia="宋体" w:hAnsi="Times New Roman" w:cs="Times New Roman"/>
      <w:kern w:val="0"/>
      <w:sz w:val="20"/>
      <w:szCs w:val="20"/>
      <w:shd w:val="clear" w:color="auto" w:fill="000080"/>
    </w:rPr>
  </w:style>
  <w:style w:type="character" w:customStyle="1" w:styleId="HTML1">
    <w:name w:val="HTML 预设格式 字符1"/>
    <w:qFormat/>
    <w:rsid w:val="0053607C"/>
    <w:rPr>
      <w:rFonts w:ascii="宋体" w:eastAsia="宋体" w:hAnsi="宋体" w:cs="Times New Roman"/>
      <w:kern w:val="0"/>
      <w:sz w:val="24"/>
      <w:szCs w:val="20"/>
    </w:rPr>
  </w:style>
  <w:style w:type="character" w:customStyle="1" w:styleId="1a">
    <w:name w:val="批注文字 字符1"/>
    <w:qFormat/>
    <w:rsid w:val="0053607C"/>
    <w:rPr>
      <w:rFonts w:ascii="Times New Roman" w:eastAsia="宋体" w:hAnsi="Times New Roman" w:cs="Times New Roman"/>
      <w:kern w:val="0"/>
      <w:sz w:val="20"/>
      <w:szCs w:val="20"/>
    </w:rPr>
  </w:style>
  <w:style w:type="paragraph" w:customStyle="1" w:styleId="Normal3">
    <w:name w:val="Normal_3"/>
    <w:qFormat/>
    <w:rsid w:val="0053607C"/>
    <w:pPr>
      <w:widowControl w:val="0"/>
      <w:spacing w:line="336" w:lineRule="auto"/>
      <w:jc w:val="both"/>
    </w:pPr>
    <w:rPr>
      <w:rFonts w:ascii="Times New Roman" w:eastAsia="宋体" w:hAnsi="Times New Roman" w:cs="Times New Roman"/>
      <w:sz w:val="24"/>
    </w:rPr>
  </w:style>
  <w:style w:type="character" w:styleId="aff1">
    <w:name w:val="Emphasis"/>
    <w:basedOn w:val="a0"/>
    <w:uiPriority w:val="20"/>
    <w:qFormat/>
    <w:rsid w:val="0053607C"/>
    <w:rPr>
      <w:i/>
      <w:iCs/>
    </w:rPr>
  </w:style>
  <w:style w:type="character" w:customStyle="1" w:styleId="CharCharChar1">
    <w:name w:val="Char Char Char1"/>
    <w:qFormat/>
    <w:rsid w:val="0053607C"/>
    <w:rPr>
      <w:rFonts w:ascii="宋体" w:hAnsi="Courier New"/>
      <w:kern w:val="2"/>
      <w:sz w:val="21"/>
    </w:rPr>
  </w:style>
  <w:style w:type="character" w:customStyle="1" w:styleId="CharChar21">
    <w:name w:val="Char Char21"/>
    <w:qFormat/>
    <w:rsid w:val="0053607C"/>
    <w:rPr>
      <w:rFonts w:ascii="宋体" w:eastAsia="宋体" w:hAnsi="Courier New" w:cs="Times New Roman"/>
      <w:szCs w:val="20"/>
    </w:rPr>
  </w:style>
  <w:style w:type="character" w:customStyle="1" w:styleId="CharChar115">
    <w:name w:val="Char Char115"/>
    <w:qFormat/>
    <w:rsid w:val="0053607C"/>
    <w:rPr>
      <w:rFonts w:ascii="Calibri" w:eastAsia="宋体" w:hAnsi="Calibri" w:cs="Times New Roman"/>
      <w:kern w:val="0"/>
      <w:sz w:val="18"/>
      <w:szCs w:val="18"/>
      <w:lang w:val="x-none" w:eastAsia="x-none"/>
    </w:rPr>
  </w:style>
  <w:style w:type="character" w:customStyle="1" w:styleId="CharChar104">
    <w:name w:val="Char Char104"/>
    <w:qFormat/>
    <w:rsid w:val="0053607C"/>
    <w:rPr>
      <w:rFonts w:ascii="Calibri" w:eastAsia="宋体" w:hAnsi="Calibri" w:cs="Times New Roman"/>
      <w:kern w:val="0"/>
      <w:sz w:val="18"/>
      <w:szCs w:val="18"/>
      <w:lang w:val="x-none" w:eastAsia="x-none"/>
    </w:rPr>
  </w:style>
  <w:style w:type="paragraph" w:customStyle="1" w:styleId="3c">
    <w:name w:val="列出段落3"/>
    <w:basedOn w:val="a"/>
    <w:qFormat/>
    <w:rsid w:val="0053607C"/>
    <w:pPr>
      <w:ind w:firstLineChars="200" w:firstLine="420"/>
      <w:jc w:val="both"/>
    </w:pPr>
    <w:rPr>
      <w:rFonts w:ascii="Calibri" w:eastAsia="宋体" w:hAnsi="Calibri" w:cs="Times New Roman"/>
      <w:kern w:val="2"/>
      <w:sz w:val="21"/>
      <w:lang w:eastAsia="zh-CN"/>
    </w:rPr>
  </w:style>
  <w:style w:type="character" w:customStyle="1" w:styleId="25">
    <w:name w:val="纯文本 字符2"/>
    <w:aliases w:val=" Char 字符,Char 字符1"/>
    <w:qFormat/>
    <w:rsid w:val="0053607C"/>
    <w:rPr>
      <w:rFonts w:ascii="宋体" w:eastAsia="宋体" w:hAnsi="Courier New" w:cs="Times New Roman"/>
      <w:kern w:val="0"/>
      <w:sz w:val="20"/>
      <w:szCs w:val="20"/>
    </w:rPr>
  </w:style>
  <w:style w:type="character" w:customStyle="1" w:styleId="1b">
    <w:name w:val="日期 字符1"/>
    <w:qFormat/>
    <w:rsid w:val="0053607C"/>
    <w:rPr>
      <w:rFonts w:ascii="Times New Roman" w:hAnsi="Times New Roman" w:cs="Times New Roman" w:hint="default"/>
      <w:kern w:val="2"/>
      <w:sz w:val="21"/>
    </w:rPr>
  </w:style>
  <w:style w:type="character" w:styleId="aff2">
    <w:name w:val="FollowedHyperlink"/>
    <w:uiPriority w:val="99"/>
    <w:unhideWhenUsed/>
    <w:qFormat/>
    <w:rsid w:val="0053607C"/>
    <w:rPr>
      <w:color w:val="954F72"/>
      <w:u w:val="single"/>
    </w:rPr>
  </w:style>
  <w:style w:type="character" w:customStyle="1" w:styleId="1c">
    <w:name w:val="页脚 字符1"/>
    <w:uiPriority w:val="99"/>
    <w:qFormat/>
    <w:locked/>
    <w:rsid w:val="0053607C"/>
    <w:rPr>
      <w:rFonts w:ascii="Times New Roman" w:hAnsi="Times New Roman" w:cs="Times New Roman" w:hint="default"/>
      <w:sz w:val="18"/>
    </w:rPr>
  </w:style>
  <w:style w:type="character" w:customStyle="1" w:styleId="26">
    <w:name w:val="页脚 字符2"/>
    <w:uiPriority w:val="99"/>
    <w:semiHidden/>
    <w:qFormat/>
    <w:rsid w:val="0053607C"/>
    <w:rPr>
      <w:rFonts w:ascii="Times New Roman" w:hAnsi="Times New Roman" w:cs="Times New Roman" w:hint="default"/>
      <w:kern w:val="2"/>
      <w:sz w:val="18"/>
      <w:szCs w:val="18"/>
    </w:rPr>
  </w:style>
  <w:style w:type="character" w:customStyle="1" w:styleId="1d">
    <w:name w:val="批注主题 字符1"/>
    <w:qFormat/>
    <w:rsid w:val="0053607C"/>
    <w:rPr>
      <w:rFonts w:ascii="Times New Roman" w:hAnsi="Times New Roman"/>
      <w:b/>
      <w:bCs/>
      <w:kern w:val="2"/>
      <w:sz w:val="21"/>
    </w:rPr>
  </w:style>
  <w:style w:type="character" w:customStyle="1" w:styleId="1e">
    <w:name w:val="页眉 字符1"/>
    <w:uiPriority w:val="99"/>
    <w:qFormat/>
    <w:locked/>
    <w:rsid w:val="0053607C"/>
    <w:rPr>
      <w:rFonts w:ascii="Times New Roman" w:hAnsi="Times New Roman" w:cs="Times New Roman" w:hint="default"/>
      <w:sz w:val="18"/>
    </w:rPr>
  </w:style>
  <w:style w:type="character" w:customStyle="1" w:styleId="27">
    <w:name w:val="页眉 字符2"/>
    <w:uiPriority w:val="99"/>
    <w:semiHidden/>
    <w:qFormat/>
    <w:rsid w:val="0053607C"/>
    <w:rPr>
      <w:rFonts w:ascii="Times New Roman" w:hAnsi="Times New Roman" w:cs="Times New Roman" w:hint="default"/>
      <w:kern w:val="2"/>
      <w:sz w:val="18"/>
      <w:szCs w:val="18"/>
    </w:rPr>
  </w:style>
  <w:style w:type="paragraph" w:customStyle="1" w:styleId="msonormal0">
    <w:name w:val="msonormal"/>
    <w:basedOn w:val="a"/>
    <w:qFormat/>
    <w:rsid w:val="0053607C"/>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28">
    <w:name w:val="2"/>
    <w:basedOn w:val="a"/>
    <w:next w:val="a7"/>
    <w:uiPriority w:val="1"/>
    <w:qFormat/>
    <w:rsid w:val="0053607C"/>
    <w:pPr>
      <w:autoSpaceDE w:val="0"/>
      <w:autoSpaceDN w:val="0"/>
      <w:spacing w:before="1"/>
      <w:ind w:left="917" w:right="917" w:firstLine="419"/>
      <w:jc w:val="both"/>
    </w:pPr>
    <w:rPr>
      <w:rFonts w:ascii="宋体" w:eastAsia="宋体" w:hAnsi="宋体" w:cs="宋体"/>
    </w:rPr>
  </w:style>
  <w:style w:type="character" w:styleId="aff3">
    <w:name w:val="Strong"/>
    <w:uiPriority w:val="22"/>
    <w:qFormat/>
    <w:rsid w:val="0053607C"/>
    <w:rPr>
      <w:b/>
      <w:bCs/>
    </w:rPr>
  </w:style>
  <w:style w:type="paragraph" w:customStyle="1" w:styleId="3d">
    <w:name w:val="3"/>
    <w:basedOn w:val="a"/>
    <w:qFormat/>
    <w:rsid w:val="0053607C"/>
    <w:pPr>
      <w:widowControl/>
      <w:spacing w:before="100" w:beforeAutospacing="1" w:after="100" w:afterAutospacing="1"/>
    </w:pPr>
    <w:rPr>
      <w:rFonts w:ascii="宋体" w:eastAsia="宋体" w:hAnsi="宋体" w:cs="宋体"/>
      <w:sz w:val="24"/>
      <w:szCs w:val="24"/>
      <w:lang w:eastAsia="zh-CN"/>
    </w:rPr>
  </w:style>
  <w:style w:type="character" w:customStyle="1" w:styleId="Char">
    <w:name w:val="表内文字 Char"/>
    <w:link w:val="aff4"/>
    <w:qFormat/>
    <w:rsid w:val="0053607C"/>
    <w:rPr>
      <w:szCs w:val="21"/>
    </w:rPr>
  </w:style>
  <w:style w:type="character" w:customStyle="1" w:styleId="Char10">
    <w:name w:val="页眉 Char1"/>
    <w:qFormat/>
    <w:locked/>
    <w:rsid w:val="0053607C"/>
    <w:rPr>
      <w:rFonts w:ascii="Times New Roman" w:eastAsia="宋体" w:hAnsi="Times New Roman"/>
      <w:sz w:val="18"/>
    </w:rPr>
  </w:style>
  <w:style w:type="character" w:customStyle="1" w:styleId="Char11">
    <w:name w:val="纯文本 Char1"/>
    <w:qFormat/>
    <w:locked/>
    <w:rsid w:val="0053607C"/>
    <w:rPr>
      <w:rFonts w:ascii="宋体" w:eastAsia="宋体" w:hAnsi="Courier New"/>
      <w:sz w:val="20"/>
    </w:rPr>
  </w:style>
  <w:style w:type="character" w:customStyle="1" w:styleId="font31">
    <w:name w:val="font31"/>
    <w:qFormat/>
    <w:rsid w:val="0053607C"/>
    <w:rPr>
      <w:rFonts w:ascii="Times New Roman" w:hAnsi="Times New Roman" w:cs="Times New Roman" w:hint="default"/>
      <w:i w:val="0"/>
      <w:color w:val="000000"/>
      <w:sz w:val="21"/>
      <w:szCs w:val="21"/>
      <w:u w:val="none"/>
    </w:rPr>
  </w:style>
  <w:style w:type="character" w:customStyle="1" w:styleId="font21">
    <w:name w:val="font21"/>
    <w:qFormat/>
    <w:rsid w:val="0053607C"/>
    <w:rPr>
      <w:rFonts w:ascii="Times New Roman" w:hAnsi="Times New Roman" w:cs="Times New Roman" w:hint="default"/>
      <w:i w:val="0"/>
      <w:color w:val="000000"/>
      <w:sz w:val="21"/>
      <w:szCs w:val="21"/>
      <w:u w:val="none"/>
    </w:rPr>
  </w:style>
  <w:style w:type="character" w:customStyle="1" w:styleId="font11">
    <w:name w:val="font11"/>
    <w:qFormat/>
    <w:rsid w:val="0053607C"/>
    <w:rPr>
      <w:rFonts w:ascii="宋体" w:eastAsia="宋体" w:hAnsi="宋体" w:cs="宋体" w:hint="eastAsia"/>
      <w:i w:val="0"/>
      <w:color w:val="000000"/>
      <w:sz w:val="21"/>
      <w:szCs w:val="21"/>
      <w:u w:val="none"/>
    </w:rPr>
  </w:style>
  <w:style w:type="paragraph" w:customStyle="1" w:styleId="Default">
    <w:name w:val="Default"/>
    <w:qFormat/>
    <w:rsid w:val="0053607C"/>
    <w:pPr>
      <w:widowControl w:val="0"/>
      <w:autoSpaceDE w:val="0"/>
      <w:autoSpaceDN w:val="0"/>
      <w:adjustRightInd w:val="0"/>
    </w:pPr>
    <w:rPr>
      <w:rFonts w:ascii="宋体" w:eastAsia="宋体" w:hAnsi="Times New Roman" w:cs="宋体"/>
      <w:color w:val="000000"/>
      <w:kern w:val="0"/>
      <w:sz w:val="24"/>
      <w:szCs w:val="24"/>
    </w:rPr>
  </w:style>
  <w:style w:type="paragraph" w:customStyle="1" w:styleId="aff4">
    <w:name w:val="表内文字"/>
    <w:basedOn w:val="a"/>
    <w:link w:val="Char"/>
    <w:qFormat/>
    <w:rsid w:val="0053607C"/>
    <w:pPr>
      <w:tabs>
        <w:tab w:val="left" w:pos="3960"/>
        <w:tab w:val="left" w:pos="5040"/>
      </w:tabs>
      <w:adjustRightInd w:val="0"/>
      <w:spacing w:line="380" w:lineRule="exact"/>
      <w:jc w:val="center"/>
    </w:pPr>
    <w:rPr>
      <w:kern w:val="2"/>
      <w:sz w:val="21"/>
      <w:szCs w:val="21"/>
      <w:lang w:eastAsia="zh-CN"/>
    </w:rPr>
  </w:style>
  <w:style w:type="character" w:customStyle="1" w:styleId="FooterChar1">
    <w:name w:val="Footer Char1"/>
    <w:qFormat/>
    <w:rsid w:val="0053607C"/>
    <w:rPr>
      <w:kern w:val="2"/>
      <w:sz w:val="18"/>
      <w:szCs w:val="18"/>
    </w:rPr>
  </w:style>
  <w:style w:type="character" w:customStyle="1" w:styleId="z-2">
    <w:name w:val="z-窗体顶端 字符2"/>
    <w:link w:val="z-"/>
    <w:uiPriority w:val="99"/>
    <w:qFormat/>
    <w:rsid w:val="0053607C"/>
    <w:rPr>
      <w:rFonts w:ascii="Arial" w:hAnsi="Arial" w:cs="Arial"/>
      <w:vanish/>
      <w:sz w:val="16"/>
      <w:szCs w:val="16"/>
    </w:rPr>
  </w:style>
  <w:style w:type="character" w:customStyle="1" w:styleId="z-Char1">
    <w:name w:val="z-窗体顶端 Char1"/>
    <w:qFormat/>
    <w:rsid w:val="0053607C"/>
    <w:rPr>
      <w:rFonts w:ascii="Arial" w:hAnsi="Arial" w:cs="Arial"/>
      <w:vanish/>
      <w:kern w:val="2"/>
      <w:sz w:val="16"/>
      <w:szCs w:val="16"/>
    </w:rPr>
  </w:style>
  <w:style w:type="character" w:customStyle="1" w:styleId="29">
    <w:name w:val="结束语 字符2"/>
    <w:link w:val="aff5"/>
    <w:uiPriority w:val="99"/>
    <w:qFormat/>
    <w:rsid w:val="0053607C"/>
    <w:rPr>
      <w:rFonts w:ascii="仿宋_GB2312" w:eastAsia="仿宋_GB2312" w:hAnsi="Calibri"/>
      <w:sz w:val="28"/>
      <w:szCs w:val="32"/>
    </w:rPr>
  </w:style>
  <w:style w:type="character" w:customStyle="1" w:styleId="HeaderChar1">
    <w:name w:val="Header Char1"/>
    <w:qFormat/>
    <w:rsid w:val="0053607C"/>
    <w:rPr>
      <w:kern w:val="2"/>
      <w:sz w:val="18"/>
      <w:szCs w:val="18"/>
    </w:rPr>
  </w:style>
  <w:style w:type="character" w:customStyle="1" w:styleId="CharChar5">
    <w:name w:val="Char Char5"/>
    <w:uiPriority w:val="99"/>
    <w:qFormat/>
    <w:rsid w:val="0053607C"/>
    <w:rPr>
      <w:rFonts w:ascii="宋体" w:hAnsi="Courier New"/>
      <w:kern w:val="2"/>
      <w:sz w:val="21"/>
    </w:rPr>
  </w:style>
  <w:style w:type="character" w:customStyle="1" w:styleId="Char12">
    <w:name w:val="结束语 Char1"/>
    <w:uiPriority w:val="99"/>
    <w:semiHidden/>
    <w:qFormat/>
    <w:rsid w:val="0053607C"/>
    <w:rPr>
      <w:rFonts w:ascii="Times New Roman" w:eastAsia="宋体" w:hAnsi="Times New Roman" w:cs="Times New Roman"/>
      <w:szCs w:val="20"/>
    </w:rPr>
  </w:style>
  <w:style w:type="character" w:customStyle="1" w:styleId="Char13">
    <w:name w:val="正文文本 Char1"/>
    <w:qFormat/>
    <w:rsid w:val="0053607C"/>
    <w:rPr>
      <w:sz w:val="21"/>
    </w:rPr>
  </w:style>
  <w:style w:type="character" w:customStyle="1" w:styleId="BalloonTextChar1">
    <w:name w:val="Balloon Text Char1"/>
    <w:qFormat/>
    <w:rsid w:val="0053607C"/>
    <w:rPr>
      <w:kern w:val="2"/>
      <w:sz w:val="18"/>
      <w:szCs w:val="18"/>
    </w:rPr>
  </w:style>
  <w:style w:type="character" w:customStyle="1" w:styleId="3e">
    <w:name w:val="标题 字符3"/>
    <w:link w:val="aff6"/>
    <w:qFormat/>
    <w:rsid w:val="0053607C"/>
    <w:rPr>
      <w:rFonts w:ascii="Cambria" w:hAnsi="Cambria"/>
      <w:b/>
      <w:bCs/>
      <w:sz w:val="32"/>
      <w:szCs w:val="32"/>
    </w:rPr>
  </w:style>
  <w:style w:type="character" w:customStyle="1" w:styleId="1f">
    <w:name w:val="默认段落字体1"/>
    <w:qFormat/>
    <w:rsid w:val="0053607C"/>
  </w:style>
  <w:style w:type="character" w:customStyle="1" w:styleId="CharChar3">
    <w:name w:val="Char Char3"/>
    <w:uiPriority w:val="99"/>
    <w:qFormat/>
    <w:rsid w:val="0053607C"/>
    <w:rPr>
      <w:rFonts w:ascii="宋体" w:hAnsi="Courier New"/>
      <w:kern w:val="2"/>
      <w:sz w:val="21"/>
    </w:rPr>
  </w:style>
  <w:style w:type="character" w:customStyle="1" w:styleId="DocumentMapChar1">
    <w:name w:val="Document Map Char1"/>
    <w:qFormat/>
    <w:rsid w:val="0053607C"/>
    <w:rPr>
      <w:rFonts w:ascii="Segoe UI" w:eastAsia="Segoe UI" w:hAnsi="Segoe UI" w:cs="Segoe UI" w:hint="default"/>
      <w:kern w:val="2"/>
      <w:sz w:val="16"/>
      <w:szCs w:val="16"/>
    </w:rPr>
  </w:style>
  <w:style w:type="character" w:customStyle="1" w:styleId="BodyTextIndentChar1">
    <w:name w:val="Body Text Indent Char1"/>
    <w:qFormat/>
    <w:rsid w:val="0053607C"/>
    <w:rPr>
      <w:kern w:val="2"/>
      <w:sz w:val="21"/>
    </w:rPr>
  </w:style>
  <w:style w:type="character" w:customStyle="1" w:styleId="CharChar1">
    <w:name w:val="Char Char1"/>
    <w:qFormat/>
    <w:rsid w:val="0053607C"/>
    <w:rPr>
      <w:rFonts w:ascii="宋体" w:eastAsia="宋体" w:hAnsi="Courier New"/>
      <w:sz w:val="20"/>
    </w:rPr>
  </w:style>
  <w:style w:type="character" w:customStyle="1" w:styleId="high-light-bg4">
    <w:name w:val="high-light-bg4"/>
    <w:qFormat/>
    <w:rsid w:val="0053607C"/>
  </w:style>
  <w:style w:type="character" w:customStyle="1" w:styleId="Char14">
    <w:name w:val="批注主题 Char1"/>
    <w:qFormat/>
    <w:rsid w:val="0053607C"/>
    <w:rPr>
      <w:b/>
      <w:bCs/>
      <w:sz w:val="21"/>
    </w:rPr>
  </w:style>
  <w:style w:type="character" w:customStyle="1" w:styleId="BodyTextIndent2Char1">
    <w:name w:val="Body Text Indent 2 Char1"/>
    <w:qFormat/>
    <w:rsid w:val="0053607C"/>
    <w:rPr>
      <w:kern w:val="2"/>
      <w:sz w:val="21"/>
    </w:rPr>
  </w:style>
  <w:style w:type="character" w:customStyle="1" w:styleId="Char15">
    <w:name w:val="批注框文本 Char1"/>
    <w:semiHidden/>
    <w:qFormat/>
    <w:rsid w:val="0053607C"/>
    <w:rPr>
      <w:sz w:val="18"/>
      <w:szCs w:val="18"/>
    </w:rPr>
  </w:style>
  <w:style w:type="character" w:customStyle="1" w:styleId="CommentSubjectChar1">
    <w:name w:val="Comment Subject Char1"/>
    <w:qFormat/>
    <w:rsid w:val="0053607C"/>
    <w:rPr>
      <w:b/>
      <w:kern w:val="2"/>
      <w:sz w:val="21"/>
    </w:rPr>
  </w:style>
  <w:style w:type="character" w:customStyle="1" w:styleId="Char16">
    <w:name w:val="批注文字 Char1"/>
    <w:qFormat/>
    <w:locked/>
    <w:rsid w:val="0053607C"/>
    <w:rPr>
      <w:sz w:val="21"/>
    </w:rPr>
  </w:style>
  <w:style w:type="character" w:customStyle="1" w:styleId="2a">
    <w:name w:val="称呼 字符2"/>
    <w:link w:val="aff7"/>
    <w:uiPriority w:val="99"/>
    <w:qFormat/>
    <w:rsid w:val="0053607C"/>
    <w:rPr>
      <w:color w:val="000000"/>
      <w:sz w:val="28"/>
      <w:szCs w:val="28"/>
    </w:rPr>
  </w:style>
  <w:style w:type="character" w:customStyle="1" w:styleId="ClosingChar1">
    <w:name w:val="Closing Char1"/>
    <w:qFormat/>
    <w:rsid w:val="0053607C"/>
    <w:rPr>
      <w:kern w:val="2"/>
      <w:sz w:val="21"/>
    </w:rPr>
  </w:style>
  <w:style w:type="character" w:customStyle="1" w:styleId="HTMLPreformattedChar1">
    <w:name w:val="HTML Preformatted Char1"/>
    <w:qFormat/>
    <w:rsid w:val="0053607C"/>
    <w:rPr>
      <w:rFonts w:ascii="Courier New" w:hAnsi="Courier New" w:cs="Courier New" w:hint="default"/>
      <w:kern w:val="2"/>
    </w:rPr>
  </w:style>
  <w:style w:type="character" w:customStyle="1" w:styleId="z-Char10">
    <w:name w:val="z-窗体底端 Char1"/>
    <w:qFormat/>
    <w:rsid w:val="0053607C"/>
    <w:rPr>
      <w:rFonts w:ascii="Arial" w:hAnsi="Arial" w:cs="Arial"/>
      <w:vanish/>
      <w:kern w:val="2"/>
      <w:sz w:val="16"/>
      <w:szCs w:val="16"/>
    </w:rPr>
  </w:style>
  <w:style w:type="character" w:customStyle="1" w:styleId="3Char1">
    <w:name w:val="正文文本缩进 3 Char1"/>
    <w:qFormat/>
    <w:rsid w:val="0053607C"/>
    <w:rPr>
      <w:sz w:val="16"/>
      <w:szCs w:val="16"/>
    </w:rPr>
  </w:style>
  <w:style w:type="character" w:customStyle="1" w:styleId="2Char1">
    <w:name w:val="正文文本缩进 2 Char1"/>
    <w:qFormat/>
    <w:rsid w:val="0053607C"/>
    <w:rPr>
      <w:sz w:val="21"/>
    </w:rPr>
  </w:style>
  <w:style w:type="character" w:customStyle="1" w:styleId="z-20">
    <w:name w:val="z-窗体底端 字符2"/>
    <w:link w:val="z-0"/>
    <w:uiPriority w:val="99"/>
    <w:qFormat/>
    <w:rsid w:val="0053607C"/>
    <w:rPr>
      <w:rFonts w:ascii="Arial" w:hAnsi="Arial" w:cs="Arial"/>
      <w:vanish/>
      <w:sz w:val="16"/>
      <w:szCs w:val="16"/>
    </w:rPr>
  </w:style>
  <w:style w:type="character" w:customStyle="1" w:styleId="z-TopofFormChar1">
    <w:name w:val="z-Top of Form Char1"/>
    <w:qFormat/>
    <w:rsid w:val="0053607C"/>
    <w:rPr>
      <w:rFonts w:ascii="Arial" w:hAnsi="Arial" w:cs="Arial" w:hint="default"/>
      <w:vanish/>
      <w:kern w:val="2"/>
      <w:sz w:val="16"/>
      <w:szCs w:val="16"/>
    </w:rPr>
  </w:style>
  <w:style w:type="character" w:customStyle="1" w:styleId="Char17">
    <w:name w:val="日期 Char1"/>
    <w:qFormat/>
    <w:rsid w:val="0053607C"/>
    <w:rPr>
      <w:sz w:val="21"/>
    </w:rPr>
  </w:style>
  <w:style w:type="character" w:customStyle="1" w:styleId="CommentTextChar1">
    <w:name w:val="Comment Text Char1"/>
    <w:qFormat/>
    <w:rsid w:val="0053607C"/>
    <w:rPr>
      <w:kern w:val="2"/>
      <w:sz w:val="21"/>
    </w:rPr>
  </w:style>
  <w:style w:type="character" w:customStyle="1" w:styleId="apple-converted-space">
    <w:name w:val="apple-converted-space"/>
    <w:qFormat/>
    <w:rsid w:val="0053607C"/>
  </w:style>
  <w:style w:type="character" w:customStyle="1" w:styleId="PlainTextChar2">
    <w:name w:val="Plain Text Char2"/>
    <w:qFormat/>
    <w:rsid w:val="0053607C"/>
    <w:rPr>
      <w:rFonts w:ascii="等线" w:eastAsia="等线" w:hAnsi="Courier New" w:cs="Courier New"/>
      <w:kern w:val="2"/>
      <w:sz w:val="21"/>
    </w:rPr>
  </w:style>
  <w:style w:type="character" w:customStyle="1" w:styleId="TitleChar1">
    <w:name w:val="Title Char1"/>
    <w:qFormat/>
    <w:rsid w:val="0053607C"/>
    <w:rPr>
      <w:rFonts w:ascii="等线 Light" w:eastAsia="等线 Light" w:hAnsi="等线 Light" w:cs="Times New Roman"/>
      <w:b/>
      <w:kern w:val="2"/>
      <w:sz w:val="32"/>
      <w:szCs w:val="32"/>
    </w:rPr>
  </w:style>
  <w:style w:type="character" w:customStyle="1" w:styleId="a8">
    <w:name w:val="列表段落 字符"/>
    <w:link w:val="a7"/>
    <w:uiPriority w:val="34"/>
    <w:qFormat/>
    <w:locked/>
    <w:rsid w:val="0053607C"/>
    <w:rPr>
      <w:kern w:val="0"/>
      <w:sz w:val="22"/>
      <w:lang w:eastAsia="en-US"/>
    </w:rPr>
  </w:style>
  <w:style w:type="character" w:customStyle="1" w:styleId="BodyTextChar1">
    <w:name w:val="Body Text Char1"/>
    <w:qFormat/>
    <w:rsid w:val="0053607C"/>
    <w:rPr>
      <w:kern w:val="2"/>
      <w:sz w:val="21"/>
    </w:rPr>
  </w:style>
  <w:style w:type="character" w:customStyle="1" w:styleId="DateChar1">
    <w:name w:val="Date Char1"/>
    <w:qFormat/>
    <w:rsid w:val="0053607C"/>
    <w:rPr>
      <w:kern w:val="2"/>
      <w:sz w:val="21"/>
    </w:rPr>
  </w:style>
  <w:style w:type="character" w:customStyle="1" w:styleId="opdicttext2">
    <w:name w:val="op_dict_text2"/>
    <w:qFormat/>
    <w:rsid w:val="0053607C"/>
  </w:style>
  <w:style w:type="character" w:customStyle="1" w:styleId="z-BottomofFormChar1">
    <w:name w:val="z-Bottom of Form Char1"/>
    <w:qFormat/>
    <w:rsid w:val="0053607C"/>
    <w:rPr>
      <w:rFonts w:ascii="Arial" w:hAnsi="Arial" w:cs="Arial" w:hint="default"/>
      <w:vanish/>
      <w:kern w:val="2"/>
      <w:sz w:val="16"/>
      <w:szCs w:val="16"/>
    </w:rPr>
  </w:style>
  <w:style w:type="character" w:customStyle="1" w:styleId="BodyTextIndent3Char1">
    <w:name w:val="Body Text Indent 3 Char1"/>
    <w:qFormat/>
    <w:rsid w:val="0053607C"/>
    <w:rPr>
      <w:kern w:val="2"/>
      <w:sz w:val="16"/>
      <w:szCs w:val="16"/>
    </w:rPr>
  </w:style>
  <w:style w:type="character" w:customStyle="1" w:styleId="Char18">
    <w:name w:val="正文文本缩进 Char1"/>
    <w:qFormat/>
    <w:rsid w:val="0053607C"/>
    <w:rPr>
      <w:sz w:val="21"/>
    </w:rPr>
  </w:style>
  <w:style w:type="character" w:customStyle="1" w:styleId="2b">
    <w:name w:val="无间隔 字符2"/>
    <w:link w:val="aff8"/>
    <w:uiPriority w:val="1"/>
    <w:qFormat/>
    <w:rsid w:val="0053607C"/>
    <w:rPr>
      <w:rFonts w:ascii="宋体" w:hAnsi="宋体" w:cs="宋体"/>
      <w:sz w:val="24"/>
      <w:szCs w:val="24"/>
    </w:rPr>
  </w:style>
  <w:style w:type="character" w:customStyle="1" w:styleId="SalutationChar1">
    <w:name w:val="Salutation Char1"/>
    <w:qFormat/>
    <w:rsid w:val="0053607C"/>
    <w:rPr>
      <w:kern w:val="2"/>
      <w:sz w:val="21"/>
    </w:rPr>
  </w:style>
  <w:style w:type="character" w:customStyle="1" w:styleId="CharChar6">
    <w:name w:val="Char Char6"/>
    <w:uiPriority w:val="99"/>
    <w:qFormat/>
    <w:rsid w:val="0053607C"/>
    <w:rPr>
      <w:rFonts w:ascii="宋体" w:hAnsi="Courier New"/>
      <w:kern w:val="2"/>
      <w:sz w:val="21"/>
    </w:rPr>
  </w:style>
  <w:style w:type="paragraph" w:styleId="aff9">
    <w:name w:val="List"/>
    <w:basedOn w:val="a5"/>
    <w:qFormat/>
    <w:rsid w:val="0053607C"/>
    <w:pPr>
      <w:suppressAutoHyphens/>
      <w:spacing w:before="0" w:after="120"/>
      <w:ind w:left="0" w:firstLine="0"/>
      <w:jc w:val="both"/>
    </w:pPr>
    <w:rPr>
      <w:rFonts w:ascii="Times New Roman" w:hAnsi="Times New Roman" w:cs="Times New Roman"/>
      <w:kern w:val="1"/>
      <w:szCs w:val="24"/>
      <w:lang w:eastAsia="ar-SA"/>
    </w:rPr>
  </w:style>
  <w:style w:type="paragraph" w:styleId="affa">
    <w:name w:val="caption"/>
    <w:basedOn w:val="a"/>
    <w:next w:val="a"/>
    <w:qFormat/>
    <w:rsid w:val="0053607C"/>
    <w:pPr>
      <w:jc w:val="both"/>
    </w:pPr>
    <w:rPr>
      <w:rFonts w:ascii="Cambria" w:eastAsia="黑体" w:hAnsi="Cambria" w:cs="Times New Roman"/>
      <w:kern w:val="2"/>
      <w:sz w:val="20"/>
      <w:szCs w:val="20"/>
      <w:lang w:eastAsia="zh-CN"/>
    </w:rPr>
  </w:style>
  <w:style w:type="paragraph" w:styleId="aff5">
    <w:name w:val="Closing"/>
    <w:basedOn w:val="a"/>
    <w:link w:val="29"/>
    <w:uiPriority w:val="99"/>
    <w:unhideWhenUsed/>
    <w:qFormat/>
    <w:rsid w:val="0053607C"/>
    <w:pPr>
      <w:ind w:leftChars="2100" w:left="100"/>
      <w:jc w:val="both"/>
    </w:pPr>
    <w:rPr>
      <w:rFonts w:ascii="仿宋_GB2312" w:eastAsia="仿宋_GB2312" w:hAnsi="Calibri"/>
      <w:kern w:val="2"/>
      <w:sz w:val="28"/>
      <w:szCs w:val="32"/>
      <w:lang w:eastAsia="zh-CN"/>
    </w:rPr>
  </w:style>
  <w:style w:type="character" w:customStyle="1" w:styleId="affb">
    <w:name w:val="结束语 字符"/>
    <w:basedOn w:val="a0"/>
    <w:uiPriority w:val="99"/>
    <w:qFormat/>
    <w:rsid w:val="0053607C"/>
    <w:rPr>
      <w:kern w:val="0"/>
      <w:sz w:val="22"/>
      <w:lang w:eastAsia="en-US"/>
    </w:rPr>
  </w:style>
  <w:style w:type="character" w:customStyle="1" w:styleId="Char2">
    <w:name w:val="结束语 Char2"/>
    <w:basedOn w:val="a0"/>
    <w:uiPriority w:val="99"/>
    <w:semiHidden/>
    <w:qFormat/>
    <w:rsid w:val="0053607C"/>
  </w:style>
  <w:style w:type="paragraph" w:styleId="TOC8">
    <w:name w:val="toc 8"/>
    <w:basedOn w:val="a"/>
    <w:next w:val="a"/>
    <w:uiPriority w:val="39"/>
    <w:unhideWhenUsed/>
    <w:qFormat/>
    <w:rsid w:val="0053607C"/>
    <w:pPr>
      <w:ind w:left="1540"/>
    </w:pPr>
    <w:rPr>
      <w:sz w:val="18"/>
      <w:szCs w:val="18"/>
    </w:rPr>
  </w:style>
  <w:style w:type="paragraph" w:styleId="TOC7">
    <w:name w:val="toc 7"/>
    <w:basedOn w:val="a"/>
    <w:next w:val="a"/>
    <w:uiPriority w:val="39"/>
    <w:unhideWhenUsed/>
    <w:qFormat/>
    <w:rsid w:val="0053607C"/>
    <w:pPr>
      <w:ind w:left="1320"/>
    </w:pPr>
    <w:rPr>
      <w:sz w:val="18"/>
      <w:szCs w:val="18"/>
    </w:rPr>
  </w:style>
  <w:style w:type="paragraph" w:styleId="TOC5">
    <w:name w:val="toc 5"/>
    <w:basedOn w:val="a"/>
    <w:next w:val="a"/>
    <w:uiPriority w:val="39"/>
    <w:unhideWhenUsed/>
    <w:qFormat/>
    <w:rsid w:val="0053607C"/>
    <w:pPr>
      <w:ind w:left="880"/>
    </w:pPr>
    <w:rPr>
      <w:sz w:val="18"/>
      <w:szCs w:val="18"/>
    </w:rPr>
  </w:style>
  <w:style w:type="paragraph" w:styleId="aff6">
    <w:name w:val="Title"/>
    <w:basedOn w:val="a"/>
    <w:next w:val="a"/>
    <w:link w:val="3e"/>
    <w:qFormat/>
    <w:rsid w:val="0053607C"/>
    <w:pPr>
      <w:adjustRightInd w:val="0"/>
      <w:spacing w:before="240" w:after="60" w:line="312" w:lineRule="atLeast"/>
      <w:jc w:val="center"/>
      <w:textAlignment w:val="baseline"/>
      <w:outlineLvl w:val="0"/>
    </w:pPr>
    <w:rPr>
      <w:rFonts w:ascii="Cambria" w:hAnsi="Cambria"/>
      <w:b/>
      <w:bCs/>
      <w:kern w:val="2"/>
      <w:sz w:val="32"/>
      <w:szCs w:val="32"/>
      <w:lang w:eastAsia="zh-CN"/>
    </w:rPr>
  </w:style>
  <w:style w:type="character" w:customStyle="1" w:styleId="affc">
    <w:name w:val="标题 字符"/>
    <w:basedOn w:val="a0"/>
    <w:qFormat/>
    <w:rsid w:val="0053607C"/>
    <w:rPr>
      <w:rFonts w:asciiTheme="majorHAnsi" w:eastAsiaTheme="majorEastAsia" w:hAnsiTheme="majorHAnsi" w:cstheme="majorBidi"/>
      <w:b/>
      <w:bCs/>
      <w:kern w:val="0"/>
      <w:sz w:val="32"/>
      <w:szCs w:val="32"/>
      <w:lang w:eastAsia="en-US"/>
    </w:rPr>
  </w:style>
  <w:style w:type="character" w:customStyle="1" w:styleId="Char19">
    <w:name w:val="标题 Char1"/>
    <w:basedOn w:val="a0"/>
    <w:uiPriority w:val="10"/>
    <w:qFormat/>
    <w:rsid w:val="0053607C"/>
    <w:rPr>
      <w:rFonts w:asciiTheme="majorHAnsi" w:eastAsia="宋体" w:hAnsiTheme="majorHAnsi" w:cstheme="majorBidi"/>
      <w:b/>
      <w:bCs/>
      <w:sz w:val="32"/>
      <w:szCs w:val="32"/>
    </w:rPr>
  </w:style>
  <w:style w:type="paragraph" w:styleId="TOC1">
    <w:name w:val="toc 1"/>
    <w:basedOn w:val="a"/>
    <w:next w:val="a"/>
    <w:uiPriority w:val="39"/>
    <w:qFormat/>
    <w:rsid w:val="0053607C"/>
    <w:pPr>
      <w:spacing w:before="120" w:after="120"/>
    </w:pPr>
    <w:rPr>
      <w:b/>
      <w:bCs/>
      <w:caps/>
      <w:sz w:val="20"/>
      <w:szCs w:val="20"/>
    </w:rPr>
  </w:style>
  <w:style w:type="paragraph" w:styleId="TOC6">
    <w:name w:val="toc 6"/>
    <w:basedOn w:val="a"/>
    <w:next w:val="a"/>
    <w:uiPriority w:val="39"/>
    <w:unhideWhenUsed/>
    <w:qFormat/>
    <w:rsid w:val="0053607C"/>
    <w:pPr>
      <w:ind w:left="1100"/>
    </w:pPr>
    <w:rPr>
      <w:sz w:val="18"/>
      <w:szCs w:val="18"/>
    </w:rPr>
  </w:style>
  <w:style w:type="paragraph" w:styleId="aff7">
    <w:name w:val="Salutation"/>
    <w:basedOn w:val="a"/>
    <w:next w:val="a"/>
    <w:link w:val="2a"/>
    <w:uiPriority w:val="99"/>
    <w:qFormat/>
    <w:rsid w:val="0053607C"/>
    <w:pPr>
      <w:jc w:val="both"/>
    </w:pPr>
    <w:rPr>
      <w:color w:val="000000"/>
      <w:kern w:val="2"/>
      <w:sz w:val="28"/>
      <w:szCs w:val="28"/>
      <w:lang w:eastAsia="zh-CN"/>
    </w:rPr>
  </w:style>
  <w:style w:type="character" w:customStyle="1" w:styleId="affd">
    <w:name w:val="称呼 字符"/>
    <w:basedOn w:val="a0"/>
    <w:uiPriority w:val="99"/>
    <w:qFormat/>
    <w:rsid w:val="0053607C"/>
    <w:rPr>
      <w:kern w:val="0"/>
      <w:sz w:val="22"/>
      <w:lang w:eastAsia="en-US"/>
    </w:rPr>
  </w:style>
  <w:style w:type="character" w:customStyle="1" w:styleId="Char1a">
    <w:name w:val="称呼 Char1"/>
    <w:basedOn w:val="a0"/>
    <w:uiPriority w:val="99"/>
    <w:semiHidden/>
    <w:qFormat/>
    <w:rsid w:val="0053607C"/>
  </w:style>
  <w:style w:type="paragraph" w:styleId="TOC3">
    <w:name w:val="toc 3"/>
    <w:basedOn w:val="a"/>
    <w:next w:val="a"/>
    <w:uiPriority w:val="39"/>
    <w:unhideWhenUsed/>
    <w:qFormat/>
    <w:rsid w:val="0053607C"/>
    <w:pPr>
      <w:ind w:left="440"/>
    </w:pPr>
    <w:rPr>
      <w:i/>
      <w:iCs/>
      <w:sz w:val="20"/>
      <w:szCs w:val="20"/>
    </w:rPr>
  </w:style>
  <w:style w:type="paragraph" w:styleId="TOC9">
    <w:name w:val="toc 9"/>
    <w:basedOn w:val="a"/>
    <w:next w:val="a"/>
    <w:uiPriority w:val="39"/>
    <w:unhideWhenUsed/>
    <w:qFormat/>
    <w:rsid w:val="0053607C"/>
    <w:pPr>
      <w:ind w:left="1760"/>
    </w:pPr>
    <w:rPr>
      <w:sz w:val="18"/>
      <w:szCs w:val="18"/>
    </w:rPr>
  </w:style>
  <w:style w:type="paragraph" w:styleId="TOC2">
    <w:name w:val="toc 2"/>
    <w:basedOn w:val="a"/>
    <w:next w:val="a"/>
    <w:uiPriority w:val="39"/>
    <w:qFormat/>
    <w:rsid w:val="0053607C"/>
    <w:pPr>
      <w:ind w:left="220"/>
    </w:pPr>
    <w:rPr>
      <w:smallCaps/>
      <w:sz w:val="20"/>
      <w:szCs w:val="20"/>
    </w:rPr>
  </w:style>
  <w:style w:type="paragraph" w:styleId="TOC4">
    <w:name w:val="toc 4"/>
    <w:basedOn w:val="a"/>
    <w:next w:val="a"/>
    <w:uiPriority w:val="39"/>
    <w:unhideWhenUsed/>
    <w:qFormat/>
    <w:rsid w:val="0053607C"/>
    <w:pPr>
      <w:ind w:left="660"/>
    </w:pPr>
    <w:rPr>
      <w:sz w:val="18"/>
      <w:szCs w:val="18"/>
    </w:rPr>
  </w:style>
  <w:style w:type="paragraph" w:customStyle="1" w:styleId="xl83">
    <w:name w:val="xl83"/>
    <w:basedOn w:val="style0"/>
    <w:qFormat/>
    <w:rsid w:val="0053607C"/>
    <w:pPr>
      <w:pBdr>
        <w:top w:val="single" w:sz="4" w:space="0" w:color="auto"/>
        <w:left w:val="single" w:sz="4" w:space="0" w:color="auto"/>
        <w:bottom w:val="single" w:sz="4" w:space="0" w:color="auto"/>
        <w:right w:val="single" w:sz="4" w:space="0" w:color="auto"/>
      </w:pBdr>
    </w:pPr>
    <w:rPr>
      <w:rFonts w:ascii="Times New Roman" w:hAnsi="Times New Roman" w:cs="Times New Roman"/>
      <w:sz w:val="20"/>
      <w:szCs w:val="20"/>
    </w:rPr>
  </w:style>
  <w:style w:type="paragraph" w:customStyle="1" w:styleId="xl6422006">
    <w:name w:val="xl64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both"/>
      <w:textAlignment w:val="center"/>
    </w:pPr>
    <w:rPr>
      <w:rFonts w:ascii="宋体" w:eastAsia="宋体" w:hAnsi="宋体" w:cs="宋体"/>
      <w:color w:val="000000"/>
      <w:sz w:val="20"/>
      <w:szCs w:val="20"/>
      <w:lang w:eastAsia="zh-CN"/>
    </w:rPr>
  </w:style>
  <w:style w:type="paragraph" w:customStyle="1" w:styleId="xl7022006">
    <w:name w:val="xl70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9022006">
    <w:name w:val="xl9022006"/>
    <w:basedOn w:val="a"/>
    <w:qFormat/>
    <w:rsid w:val="0053607C"/>
    <w:pPr>
      <w:widowControl/>
      <w:pBdr>
        <w:top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8622006">
    <w:name w:val="xl8622006"/>
    <w:basedOn w:val="a"/>
    <w:qFormat/>
    <w:rsid w:val="0053607C"/>
    <w:pPr>
      <w:widowControl/>
      <w:pBdr>
        <w:top w:val="single" w:sz="4" w:space="1" w:color="auto"/>
        <w:bottom w:val="single" w:sz="4" w:space="0" w:color="auto"/>
        <w:right w:val="single" w:sz="4" w:space="1"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styleId="aff8">
    <w:name w:val="No Spacing"/>
    <w:link w:val="2b"/>
    <w:uiPriority w:val="1"/>
    <w:qFormat/>
    <w:rsid w:val="0053607C"/>
    <w:rPr>
      <w:rFonts w:ascii="宋体" w:hAnsi="宋体" w:cs="宋体"/>
      <w:sz w:val="24"/>
      <w:szCs w:val="24"/>
    </w:rPr>
  </w:style>
  <w:style w:type="paragraph" w:customStyle="1" w:styleId="xl113">
    <w:name w:val="xl113"/>
    <w:basedOn w:val="style0"/>
    <w:qFormat/>
    <w:rsid w:val="0053607C"/>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rPr>
  </w:style>
  <w:style w:type="paragraph" w:customStyle="1" w:styleId="xl8822006">
    <w:name w:val="xl8822006"/>
    <w:basedOn w:val="a"/>
    <w:qFormat/>
    <w:rsid w:val="0053607C"/>
    <w:pPr>
      <w:widowControl/>
      <w:pBdr>
        <w:top w:val="single" w:sz="4" w:space="1" w:color="auto"/>
        <w:left w:val="single" w:sz="4" w:space="1" w:color="auto"/>
        <w:bottom w:val="single" w:sz="4" w:space="0"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94">
    <w:name w:val="xl94"/>
    <w:basedOn w:val="style0"/>
    <w:qFormat/>
    <w:rsid w:val="0053607C"/>
    <w:pPr>
      <w:pBdr>
        <w:top w:val="single" w:sz="4" w:space="0" w:color="auto"/>
        <w:left w:val="single" w:sz="4" w:space="0" w:color="auto"/>
        <w:bottom w:val="single" w:sz="4" w:space="0" w:color="auto"/>
        <w:right w:val="single" w:sz="4" w:space="0" w:color="auto"/>
      </w:pBdr>
      <w:jc w:val="both"/>
    </w:pPr>
    <w:rPr>
      <w:rFonts w:ascii="Times New Roman" w:hAnsi="Times New Roman" w:cs="Times New Roman"/>
      <w:color w:val="FF0000"/>
      <w:sz w:val="20"/>
      <w:szCs w:val="20"/>
    </w:rPr>
  </w:style>
  <w:style w:type="paragraph" w:customStyle="1" w:styleId="xl6522006">
    <w:name w:val="xl65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115">
    <w:name w:val="xl115"/>
    <w:basedOn w:val="style0"/>
    <w:qFormat/>
    <w:rsid w:val="0053607C"/>
    <w:pPr>
      <w:pBdr>
        <w:top w:val="single" w:sz="4" w:space="0" w:color="auto"/>
        <w:left w:val="single" w:sz="4" w:space="0" w:color="auto"/>
        <w:bottom w:val="single" w:sz="4" w:space="0" w:color="auto"/>
        <w:right w:val="single" w:sz="4" w:space="0" w:color="auto"/>
      </w:pBdr>
      <w:shd w:val="clear" w:color="000000" w:fill="FFFF00"/>
      <w:jc w:val="center"/>
    </w:pPr>
    <w:rPr>
      <w:rFonts w:ascii="Times New Roman" w:hAnsi="Times New Roman" w:cs="Times New Roman"/>
    </w:rPr>
  </w:style>
  <w:style w:type="paragraph" w:customStyle="1" w:styleId="font18">
    <w:name w:val="font18"/>
    <w:basedOn w:val="a"/>
    <w:qFormat/>
    <w:rsid w:val="0053607C"/>
    <w:pPr>
      <w:widowControl/>
      <w:spacing w:before="100" w:beforeAutospacing="1" w:after="100" w:afterAutospacing="1"/>
    </w:pPr>
    <w:rPr>
      <w:rFonts w:ascii="宋体" w:eastAsia="宋体" w:hAnsi="宋体" w:cs="宋体"/>
      <w:color w:val="000000"/>
      <w:lang w:eastAsia="zh-CN"/>
    </w:rPr>
  </w:style>
  <w:style w:type="paragraph" w:customStyle="1" w:styleId="xl79">
    <w:name w:val="xl79"/>
    <w:basedOn w:val="style0"/>
    <w:qFormat/>
    <w:rsid w:val="0053607C"/>
    <w:pPr>
      <w:pBdr>
        <w:top w:val="single" w:sz="4" w:space="0" w:color="auto"/>
        <w:left w:val="single" w:sz="4" w:space="0" w:color="auto"/>
        <w:bottom w:val="single" w:sz="4" w:space="0" w:color="auto"/>
        <w:right w:val="single" w:sz="4" w:space="0" w:color="auto"/>
      </w:pBdr>
      <w:shd w:val="clear" w:color="000000" w:fill="FFFF00"/>
    </w:pPr>
    <w:rPr>
      <w:rFonts w:ascii="Times New Roman" w:hAnsi="Times New Roman" w:cs="Times New Roman"/>
      <w:color w:val="000000"/>
      <w:sz w:val="20"/>
      <w:szCs w:val="20"/>
    </w:rPr>
  </w:style>
  <w:style w:type="paragraph" w:customStyle="1" w:styleId="TableContents">
    <w:name w:val="Table Contents"/>
    <w:basedOn w:val="a"/>
    <w:qFormat/>
    <w:rsid w:val="0053607C"/>
    <w:pPr>
      <w:suppressLineNumbers/>
      <w:suppressAutoHyphens/>
      <w:jc w:val="both"/>
    </w:pPr>
    <w:rPr>
      <w:rFonts w:ascii="Times New Roman" w:eastAsia="宋体" w:hAnsi="Times New Roman" w:cs="Times New Roman"/>
      <w:kern w:val="1"/>
      <w:sz w:val="21"/>
      <w:szCs w:val="24"/>
      <w:lang w:eastAsia="ar-SA"/>
    </w:rPr>
  </w:style>
  <w:style w:type="paragraph" w:customStyle="1" w:styleId="xl9622006">
    <w:name w:val="xl9622006"/>
    <w:basedOn w:val="a"/>
    <w:qFormat/>
    <w:rsid w:val="0053607C"/>
    <w:pPr>
      <w:widowControl/>
      <w:spacing w:before="100" w:beforeAutospacing="1" w:after="100" w:afterAutospacing="1"/>
      <w:jc w:val="center"/>
      <w:textAlignment w:val="center"/>
    </w:pPr>
    <w:rPr>
      <w:rFonts w:ascii="宋体" w:eastAsia="宋体" w:hAnsi="宋体" w:cs="宋体"/>
      <w:b/>
      <w:bCs/>
      <w:color w:val="FF0000"/>
      <w:sz w:val="16"/>
      <w:szCs w:val="16"/>
      <w:lang w:eastAsia="zh-CN"/>
    </w:rPr>
  </w:style>
  <w:style w:type="paragraph" w:customStyle="1" w:styleId="xl8222006">
    <w:name w:val="xl82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style0">
    <w:name w:val="style0"/>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xl125">
    <w:name w:val="xl125"/>
    <w:basedOn w:val="style0"/>
    <w:qFormat/>
    <w:rsid w:val="0053607C"/>
    <w:pPr>
      <w:pBdr>
        <w:top w:val="single" w:sz="4" w:space="0" w:color="auto"/>
        <w:bottom w:val="single" w:sz="4" w:space="0" w:color="auto"/>
      </w:pBdr>
    </w:pPr>
    <w:rPr>
      <w:rFonts w:ascii="Times New Roman" w:hAnsi="Times New Roman" w:cs="Times New Roman"/>
      <w:color w:val="000000"/>
      <w:sz w:val="20"/>
      <w:szCs w:val="20"/>
    </w:rPr>
  </w:style>
  <w:style w:type="paragraph" w:customStyle="1" w:styleId="xl7522006">
    <w:name w:val="xl75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font622006">
    <w:name w:val="font622006"/>
    <w:basedOn w:val="a"/>
    <w:qFormat/>
    <w:rsid w:val="0053607C"/>
    <w:pPr>
      <w:widowControl/>
      <w:spacing w:before="100" w:beforeAutospacing="1" w:after="100" w:afterAutospacing="1"/>
    </w:pPr>
    <w:rPr>
      <w:rFonts w:ascii="宋体" w:eastAsia="宋体" w:hAnsi="宋体" w:cs="宋体"/>
      <w:color w:val="000000"/>
      <w:sz w:val="20"/>
      <w:szCs w:val="20"/>
      <w:lang w:eastAsia="zh-CN"/>
    </w:rPr>
  </w:style>
  <w:style w:type="paragraph" w:customStyle="1" w:styleId="xl121">
    <w:name w:val="xl121"/>
    <w:basedOn w:val="style0"/>
    <w:qFormat/>
    <w:rsid w:val="0053607C"/>
    <w:pPr>
      <w:pBdr>
        <w:top w:val="single" w:sz="4" w:space="0" w:color="auto"/>
        <w:bottom w:val="single" w:sz="4" w:space="0" w:color="auto"/>
      </w:pBdr>
      <w:jc w:val="center"/>
    </w:pPr>
    <w:rPr>
      <w:rFonts w:ascii="Times New Roman" w:hAnsi="Times New Roman" w:cs="Times New Roman"/>
      <w:sz w:val="20"/>
      <w:szCs w:val="20"/>
    </w:rPr>
  </w:style>
  <w:style w:type="paragraph" w:customStyle="1" w:styleId="xl122">
    <w:name w:val="xl122"/>
    <w:basedOn w:val="style0"/>
    <w:qFormat/>
    <w:rsid w:val="0053607C"/>
    <w:pPr>
      <w:pBdr>
        <w:top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105">
    <w:name w:val="xl105"/>
    <w:basedOn w:val="style0"/>
    <w:qFormat/>
    <w:rsid w:val="0053607C"/>
    <w:pPr>
      <w:pBdr>
        <w:top w:val="single" w:sz="4" w:space="0" w:color="auto"/>
        <w:left w:val="single" w:sz="4" w:space="0" w:color="auto"/>
        <w:bottom w:val="single" w:sz="4" w:space="0" w:color="auto"/>
        <w:right w:val="single" w:sz="4" w:space="0" w:color="auto"/>
      </w:pBdr>
      <w:shd w:val="clear" w:color="000000" w:fill="FFFF00"/>
      <w:jc w:val="center"/>
    </w:pPr>
    <w:rPr>
      <w:rFonts w:ascii="Times New Roman" w:hAnsi="Times New Roman" w:cs="Times New Roman"/>
      <w:color w:val="000000"/>
    </w:rPr>
  </w:style>
  <w:style w:type="paragraph" w:customStyle="1" w:styleId="xl106">
    <w:name w:val="xl106"/>
    <w:basedOn w:val="style0"/>
    <w:qFormat/>
    <w:rsid w:val="0053607C"/>
    <w:pPr>
      <w:pBdr>
        <w:top w:val="single" w:sz="4" w:space="0" w:color="auto"/>
        <w:left w:val="single" w:sz="4" w:space="0" w:color="auto"/>
        <w:bottom w:val="single" w:sz="4" w:space="0" w:color="auto"/>
        <w:right w:val="single" w:sz="4" w:space="0" w:color="auto"/>
      </w:pBdr>
    </w:pPr>
    <w:rPr>
      <w:rFonts w:ascii="Times New Roman" w:hAnsi="Times New Roman" w:cs="Times New Roman"/>
      <w:color w:val="000000"/>
    </w:rPr>
  </w:style>
  <w:style w:type="paragraph" w:customStyle="1" w:styleId="font522006">
    <w:name w:val="font522006"/>
    <w:basedOn w:val="a"/>
    <w:qFormat/>
    <w:rsid w:val="0053607C"/>
    <w:pPr>
      <w:widowControl/>
      <w:spacing w:before="100" w:beforeAutospacing="1" w:after="100" w:afterAutospacing="1"/>
    </w:pPr>
    <w:rPr>
      <w:rFonts w:ascii="宋体" w:eastAsia="宋体" w:hAnsi="宋体" w:cs="宋体"/>
      <w:sz w:val="18"/>
      <w:szCs w:val="18"/>
      <w:lang w:eastAsia="zh-CN"/>
    </w:rPr>
  </w:style>
  <w:style w:type="paragraph" w:customStyle="1" w:styleId="xl114">
    <w:name w:val="xl114"/>
    <w:basedOn w:val="style0"/>
    <w:qFormat/>
    <w:rsid w:val="0053607C"/>
    <w:pPr>
      <w:pBdr>
        <w:top w:val="single" w:sz="4" w:space="0" w:color="auto"/>
        <w:left w:val="single" w:sz="4" w:space="0" w:color="auto"/>
        <w:bottom w:val="single" w:sz="4" w:space="0" w:color="auto"/>
      </w:pBdr>
    </w:pPr>
    <w:rPr>
      <w:rFonts w:ascii="Times New Roman" w:hAnsi="Times New Roman" w:cs="Times New Roman"/>
    </w:rPr>
  </w:style>
  <w:style w:type="paragraph" w:customStyle="1" w:styleId="xl97">
    <w:name w:val="xl97"/>
    <w:basedOn w:val="style0"/>
    <w:qFormat/>
    <w:rsid w:val="0053607C"/>
    <w:pPr>
      <w:jc w:val="center"/>
    </w:pPr>
    <w:rPr>
      <w:rFonts w:ascii="Times New Roman" w:hAnsi="Times New Roman" w:cs="Times New Roman"/>
      <w:b/>
      <w:bCs/>
      <w:color w:val="FF0000"/>
      <w:sz w:val="16"/>
      <w:szCs w:val="16"/>
    </w:rPr>
  </w:style>
  <w:style w:type="paragraph" w:customStyle="1" w:styleId="212">
    <w:name w:val="正文文本缩进 21"/>
    <w:basedOn w:val="a"/>
    <w:qFormat/>
    <w:rsid w:val="0053607C"/>
    <w:pPr>
      <w:suppressAutoHyphens/>
      <w:ind w:left="420" w:firstLine="420"/>
      <w:jc w:val="both"/>
    </w:pPr>
    <w:rPr>
      <w:rFonts w:ascii="Times New Roman" w:eastAsia="宋体" w:hAnsi="Times New Roman" w:cs="Times New Roman"/>
      <w:kern w:val="1"/>
      <w:sz w:val="21"/>
      <w:szCs w:val="20"/>
      <w:lang w:eastAsia="ar-SA"/>
    </w:rPr>
  </w:style>
  <w:style w:type="paragraph" w:styleId="z-0">
    <w:name w:val="HTML Bottom of Form"/>
    <w:basedOn w:val="a"/>
    <w:next w:val="a"/>
    <w:link w:val="z-20"/>
    <w:uiPriority w:val="99"/>
    <w:unhideWhenUsed/>
    <w:rsid w:val="0053607C"/>
    <w:pPr>
      <w:widowControl/>
      <w:pBdr>
        <w:top w:val="single" w:sz="6" w:space="1" w:color="auto"/>
      </w:pBdr>
      <w:jc w:val="center"/>
    </w:pPr>
    <w:rPr>
      <w:rFonts w:ascii="Arial" w:hAnsi="Arial" w:cs="Arial"/>
      <w:vanish/>
      <w:kern w:val="2"/>
      <w:sz w:val="16"/>
      <w:szCs w:val="16"/>
      <w:lang w:eastAsia="zh-CN"/>
    </w:rPr>
  </w:style>
  <w:style w:type="character" w:customStyle="1" w:styleId="z-1">
    <w:name w:val="z-窗体底端 字符"/>
    <w:basedOn w:val="a0"/>
    <w:link w:val="z-10"/>
    <w:uiPriority w:val="99"/>
    <w:qFormat/>
    <w:rsid w:val="0053607C"/>
    <w:rPr>
      <w:rFonts w:ascii="Arial" w:hAnsi="Arial" w:cs="Arial"/>
      <w:vanish/>
      <w:kern w:val="0"/>
      <w:sz w:val="16"/>
      <w:szCs w:val="16"/>
      <w:lang w:eastAsia="en-US"/>
    </w:rPr>
  </w:style>
  <w:style w:type="character" w:customStyle="1" w:styleId="z-Char2">
    <w:name w:val="z-窗体底端 Char2"/>
    <w:basedOn w:val="a0"/>
    <w:uiPriority w:val="99"/>
    <w:semiHidden/>
    <w:qFormat/>
    <w:rsid w:val="0053607C"/>
    <w:rPr>
      <w:rFonts w:ascii="Arial" w:hAnsi="Arial" w:cs="Arial"/>
      <w:vanish/>
      <w:sz w:val="16"/>
      <w:szCs w:val="16"/>
    </w:rPr>
  </w:style>
  <w:style w:type="paragraph" w:customStyle="1" w:styleId="New">
    <w:name w:val="正文 New"/>
    <w:qFormat/>
    <w:rsid w:val="0053607C"/>
    <w:pPr>
      <w:widowControl w:val="0"/>
      <w:suppressAutoHyphens/>
      <w:jc w:val="both"/>
    </w:pPr>
    <w:rPr>
      <w:rFonts w:ascii="Times New Roman" w:eastAsia="宋体" w:hAnsi="Times New Roman" w:cs="Times New Roman"/>
      <w:kern w:val="1"/>
      <w:szCs w:val="24"/>
      <w:lang w:eastAsia="ar-SA"/>
    </w:rPr>
  </w:style>
  <w:style w:type="paragraph" w:customStyle="1" w:styleId="font16">
    <w:name w:val="font16"/>
    <w:basedOn w:val="a"/>
    <w:qFormat/>
    <w:rsid w:val="0053607C"/>
    <w:pPr>
      <w:widowControl/>
      <w:spacing w:before="100" w:beforeAutospacing="1" w:after="100" w:afterAutospacing="1"/>
    </w:pPr>
    <w:rPr>
      <w:rFonts w:ascii="Times New Roman" w:eastAsia="宋体" w:hAnsi="Times New Roman" w:cs="Times New Roman"/>
      <w:color w:val="000000"/>
      <w:lang w:eastAsia="zh-CN"/>
    </w:rPr>
  </w:style>
  <w:style w:type="paragraph" w:customStyle="1" w:styleId="xl101">
    <w:name w:val="xl101"/>
    <w:basedOn w:val="style0"/>
    <w:qFormat/>
    <w:rsid w:val="0053607C"/>
    <w:pPr>
      <w:pBdr>
        <w:left w:val="single" w:sz="4" w:space="0" w:color="auto"/>
        <w:bottom w:val="single" w:sz="4" w:space="0" w:color="auto"/>
        <w:right w:val="single" w:sz="4" w:space="0" w:color="auto"/>
      </w:pBdr>
      <w:jc w:val="center"/>
    </w:pPr>
    <w:rPr>
      <w:rFonts w:ascii="Times New Roman" w:hAnsi="Times New Roman" w:cs="Times New Roman"/>
      <w:color w:val="000000"/>
      <w:sz w:val="20"/>
      <w:szCs w:val="20"/>
    </w:rPr>
  </w:style>
  <w:style w:type="paragraph" w:customStyle="1" w:styleId="xl6922006">
    <w:name w:val="xl6922006"/>
    <w:basedOn w:val="a"/>
    <w:qFormat/>
    <w:rsid w:val="0053607C"/>
    <w:pPr>
      <w:widowControl/>
      <w:spacing w:before="100" w:beforeAutospacing="1" w:after="100" w:afterAutospacing="1"/>
      <w:textAlignment w:val="center"/>
    </w:pPr>
    <w:rPr>
      <w:rFonts w:ascii="宋体" w:eastAsia="宋体" w:hAnsi="宋体" w:cs="宋体"/>
      <w:b/>
      <w:bCs/>
      <w:color w:val="FF0000"/>
      <w:sz w:val="20"/>
      <w:szCs w:val="20"/>
      <w:lang w:eastAsia="zh-CN"/>
    </w:rPr>
  </w:style>
  <w:style w:type="paragraph" w:customStyle="1" w:styleId="tgt">
    <w:name w:val="tgt"/>
    <w:basedOn w:val="a"/>
    <w:qFormat/>
    <w:rsid w:val="0053607C"/>
    <w:pPr>
      <w:adjustRightInd w:val="0"/>
      <w:spacing w:after="126" w:line="312" w:lineRule="atLeast"/>
      <w:textAlignment w:val="baseline"/>
    </w:pPr>
    <w:rPr>
      <w:rFonts w:ascii="Times New Roman" w:eastAsia="宋体" w:hAnsi="Times New Roman" w:cs="Times New Roman"/>
      <w:sz w:val="21"/>
      <w:szCs w:val="20"/>
      <w:lang w:eastAsia="zh-CN"/>
    </w:rPr>
  </w:style>
  <w:style w:type="paragraph" w:customStyle="1" w:styleId="xl104">
    <w:name w:val="xl104"/>
    <w:basedOn w:val="style0"/>
    <w:qFormat/>
    <w:rsid w:val="0053607C"/>
    <w:pPr>
      <w:pBdr>
        <w:top w:val="single" w:sz="4" w:space="0" w:color="auto"/>
        <w:left w:val="single" w:sz="4" w:space="0" w:color="auto"/>
        <w:bottom w:val="single" w:sz="4" w:space="0" w:color="auto"/>
        <w:right w:val="single" w:sz="4" w:space="0" w:color="auto"/>
      </w:pBdr>
      <w:shd w:val="clear" w:color="000000" w:fill="FFFF00"/>
    </w:pPr>
    <w:rPr>
      <w:rFonts w:ascii="Times New Roman" w:hAnsi="Times New Roman" w:cs="Times New Roman"/>
    </w:rPr>
  </w:style>
  <w:style w:type="paragraph" w:customStyle="1" w:styleId="xl100">
    <w:name w:val="xl100"/>
    <w:basedOn w:val="style0"/>
    <w:qFormat/>
    <w:rsid w:val="0053607C"/>
    <w:pPr>
      <w:pBdr>
        <w:left w:val="single" w:sz="4" w:space="0" w:color="auto"/>
        <w:right w:val="single" w:sz="4" w:space="0" w:color="auto"/>
      </w:pBdr>
      <w:jc w:val="center"/>
    </w:pPr>
    <w:rPr>
      <w:rFonts w:ascii="Times New Roman" w:hAnsi="Times New Roman" w:cs="Times New Roman"/>
      <w:color w:val="000000"/>
      <w:sz w:val="20"/>
      <w:szCs w:val="20"/>
    </w:rPr>
  </w:style>
  <w:style w:type="paragraph" w:customStyle="1" w:styleId="xl126">
    <w:name w:val="xl126"/>
    <w:basedOn w:val="style0"/>
    <w:qFormat/>
    <w:rsid w:val="0053607C"/>
    <w:pPr>
      <w:pBdr>
        <w:top w:val="single" w:sz="4" w:space="0" w:color="auto"/>
        <w:bottom w:val="single" w:sz="4" w:space="0" w:color="auto"/>
        <w:right w:val="single" w:sz="4" w:space="0" w:color="auto"/>
      </w:pBdr>
    </w:pPr>
    <w:rPr>
      <w:rFonts w:ascii="Times New Roman" w:hAnsi="Times New Roman" w:cs="Times New Roman"/>
      <w:color w:val="000000"/>
      <w:sz w:val="20"/>
      <w:szCs w:val="20"/>
    </w:rPr>
  </w:style>
  <w:style w:type="paragraph" w:customStyle="1" w:styleId="xl118">
    <w:name w:val="xl118"/>
    <w:basedOn w:val="style0"/>
    <w:qFormat/>
    <w:rsid w:val="0053607C"/>
    <w:pPr>
      <w:pBdr>
        <w:top w:val="single" w:sz="4" w:space="0" w:color="auto"/>
        <w:left w:val="single" w:sz="4" w:space="0" w:color="auto"/>
        <w:bottom w:val="single" w:sz="4" w:space="0" w:color="auto"/>
        <w:right w:val="single" w:sz="4" w:space="0" w:color="auto"/>
      </w:pBdr>
      <w:jc w:val="center"/>
    </w:pPr>
    <w:rPr>
      <w:color w:val="000000"/>
      <w:sz w:val="20"/>
      <w:szCs w:val="20"/>
    </w:rPr>
  </w:style>
  <w:style w:type="paragraph" w:customStyle="1" w:styleId="1f0">
    <w:name w:val="正文1"/>
    <w:qFormat/>
    <w:rsid w:val="0053607C"/>
    <w:pPr>
      <w:widowControl w:val="0"/>
      <w:jc w:val="both"/>
    </w:pPr>
    <w:rPr>
      <w:rFonts w:ascii="Times New Roman" w:eastAsia="宋体" w:hAnsi="Times New Roman" w:cs="Times New Roman"/>
      <w:szCs w:val="21"/>
    </w:rPr>
  </w:style>
  <w:style w:type="paragraph" w:customStyle="1" w:styleId="affe">
    <w:name w:val="常规"/>
    <w:basedOn w:val="a"/>
    <w:qFormat/>
    <w:rsid w:val="0053607C"/>
    <w:pPr>
      <w:widowControl/>
      <w:spacing w:before="100" w:beforeAutospacing="1" w:after="100" w:afterAutospacing="1"/>
      <w:textAlignment w:val="center"/>
    </w:pPr>
    <w:rPr>
      <w:rFonts w:ascii="宋体" w:eastAsia="宋体" w:hAnsi="宋体" w:cs="宋体"/>
      <w:color w:val="000000"/>
      <w:lang w:eastAsia="zh-CN"/>
    </w:rPr>
  </w:style>
  <w:style w:type="paragraph" w:customStyle="1" w:styleId="xl82">
    <w:name w:val="xl82"/>
    <w:basedOn w:val="style0"/>
    <w:qFormat/>
    <w:rsid w:val="0053607C"/>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color w:val="000000"/>
      <w:sz w:val="20"/>
      <w:szCs w:val="20"/>
    </w:rPr>
  </w:style>
  <w:style w:type="paragraph" w:customStyle="1" w:styleId="xl91">
    <w:name w:val="xl91"/>
    <w:basedOn w:val="style0"/>
    <w:qFormat/>
    <w:rsid w:val="0053607C"/>
    <w:pPr>
      <w:pBdr>
        <w:top w:val="single" w:sz="4" w:space="0" w:color="auto"/>
        <w:left w:val="single" w:sz="4" w:space="0" w:color="auto"/>
        <w:bottom w:val="single" w:sz="4" w:space="0" w:color="auto"/>
        <w:right w:val="single" w:sz="4" w:space="0" w:color="auto"/>
      </w:pBdr>
    </w:pPr>
    <w:rPr>
      <w:rFonts w:ascii="Times New Roman" w:hAnsi="Times New Roman" w:cs="Times New Roman"/>
      <w:color w:val="000000"/>
      <w:sz w:val="20"/>
      <w:szCs w:val="20"/>
    </w:rPr>
  </w:style>
  <w:style w:type="paragraph" w:customStyle="1" w:styleId="xl7322006">
    <w:name w:val="xl73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78">
    <w:name w:val="xl78"/>
    <w:basedOn w:val="style0"/>
    <w:qFormat/>
    <w:rsid w:val="0053607C"/>
    <w:pPr>
      <w:pBdr>
        <w:top w:val="single" w:sz="4" w:space="0" w:color="auto"/>
        <w:left w:val="single" w:sz="4" w:space="0" w:color="auto"/>
        <w:bottom w:val="single" w:sz="4" w:space="0" w:color="auto"/>
        <w:right w:val="single" w:sz="4" w:space="0" w:color="auto"/>
      </w:pBdr>
      <w:shd w:val="clear" w:color="000000" w:fill="FFFF00"/>
      <w:jc w:val="center"/>
    </w:pPr>
    <w:rPr>
      <w:rFonts w:ascii="Times New Roman" w:hAnsi="Times New Roman" w:cs="Times New Roman"/>
      <w:color w:val="000000"/>
      <w:sz w:val="20"/>
      <w:szCs w:val="20"/>
    </w:rPr>
  </w:style>
  <w:style w:type="paragraph" w:customStyle="1" w:styleId="ListParagraph1ce9cb3f-f6d7-479b-8ef8-d9b8ab1c26da">
    <w:name w:val="List Paragraph_1ce9cb3f-f6d7-479b-8ef8-d9b8ab1c26da"/>
    <w:basedOn w:val="a"/>
    <w:uiPriority w:val="99"/>
    <w:qFormat/>
    <w:rsid w:val="0053607C"/>
    <w:pPr>
      <w:ind w:firstLineChars="200" w:firstLine="420"/>
      <w:jc w:val="both"/>
    </w:pPr>
    <w:rPr>
      <w:rFonts w:ascii="Calibri" w:eastAsia="宋体" w:hAnsi="Calibri" w:cs="Times New Roman"/>
      <w:kern w:val="2"/>
      <w:sz w:val="21"/>
      <w:lang w:eastAsia="zh-CN"/>
    </w:rPr>
  </w:style>
  <w:style w:type="paragraph" w:customStyle="1" w:styleId="src">
    <w:name w:val="src"/>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ListParagraph1">
    <w:name w:val="List Paragraph1"/>
    <w:basedOn w:val="a"/>
    <w:qFormat/>
    <w:rsid w:val="0053607C"/>
    <w:pPr>
      <w:adjustRightInd w:val="0"/>
      <w:spacing w:line="312" w:lineRule="atLeast"/>
      <w:ind w:firstLineChars="200" w:firstLine="420"/>
      <w:jc w:val="both"/>
      <w:textAlignment w:val="baseline"/>
    </w:pPr>
    <w:rPr>
      <w:rFonts w:ascii="Times New Roman" w:eastAsia="宋体" w:hAnsi="Times New Roman" w:cs="Times New Roman"/>
      <w:sz w:val="21"/>
      <w:szCs w:val="20"/>
      <w:lang w:eastAsia="zh-CN"/>
    </w:rPr>
  </w:style>
  <w:style w:type="paragraph" w:customStyle="1" w:styleId="2c">
    <w:name w:val="正文2"/>
    <w:qFormat/>
    <w:rsid w:val="0053607C"/>
    <w:pPr>
      <w:widowControl w:val="0"/>
      <w:jc w:val="both"/>
    </w:pPr>
    <w:rPr>
      <w:rFonts w:ascii="Times New Roman" w:eastAsia="宋体" w:hAnsi="Times New Roman" w:cs="Times New Roman"/>
      <w:szCs w:val="21"/>
    </w:rPr>
  </w:style>
  <w:style w:type="paragraph" w:customStyle="1" w:styleId="xl7122006">
    <w:name w:val="xl71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8322006">
    <w:name w:val="xl83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9422006">
    <w:name w:val="xl9422006"/>
    <w:basedOn w:val="a"/>
    <w:qFormat/>
    <w:rsid w:val="0053607C"/>
    <w:pPr>
      <w:widowControl/>
      <w:pBdr>
        <w:top w:val="single" w:sz="4" w:space="1" w:color="auto"/>
        <w:bottom w:val="single" w:sz="4" w:space="0"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95">
    <w:name w:val="xl95"/>
    <w:basedOn w:val="style0"/>
    <w:qFormat/>
    <w:rsid w:val="0053607C"/>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sz w:val="20"/>
      <w:szCs w:val="20"/>
    </w:rPr>
  </w:style>
  <w:style w:type="paragraph" w:customStyle="1" w:styleId="xl90">
    <w:name w:val="xl90"/>
    <w:basedOn w:val="style0"/>
    <w:qFormat/>
    <w:rsid w:val="0053607C"/>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color w:val="FF0000"/>
      <w:sz w:val="20"/>
      <w:szCs w:val="20"/>
    </w:rPr>
  </w:style>
  <w:style w:type="paragraph" w:customStyle="1" w:styleId="NewNew">
    <w:name w:val="正文 New New"/>
    <w:qFormat/>
    <w:rsid w:val="0053607C"/>
    <w:pPr>
      <w:widowControl w:val="0"/>
      <w:suppressAutoHyphens/>
      <w:jc w:val="both"/>
    </w:pPr>
    <w:rPr>
      <w:rFonts w:ascii="Times New Roman" w:eastAsia="宋体" w:hAnsi="Times New Roman" w:cs="Times New Roman"/>
      <w:kern w:val="1"/>
      <w:szCs w:val="24"/>
      <w:lang w:eastAsia="ar-SA"/>
    </w:rPr>
  </w:style>
  <w:style w:type="paragraph" w:customStyle="1" w:styleId="xl119">
    <w:name w:val="xl119"/>
    <w:basedOn w:val="style0"/>
    <w:qFormat/>
    <w:rsid w:val="0053607C"/>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123">
    <w:name w:val="xl123"/>
    <w:basedOn w:val="style0"/>
    <w:qFormat/>
    <w:rsid w:val="0053607C"/>
    <w:pPr>
      <w:pBdr>
        <w:top w:val="single" w:sz="4" w:space="0" w:color="auto"/>
        <w:left w:val="single" w:sz="4" w:space="0" w:color="auto"/>
        <w:right w:val="single" w:sz="4" w:space="0" w:color="auto"/>
      </w:pBdr>
      <w:jc w:val="center"/>
    </w:pPr>
    <w:rPr>
      <w:color w:val="000000"/>
      <w:sz w:val="20"/>
      <w:szCs w:val="20"/>
    </w:rPr>
  </w:style>
  <w:style w:type="paragraph" w:customStyle="1" w:styleId="xl96">
    <w:name w:val="xl96"/>
    <w:basedOn w:val="style0"/>
    <w:qFormat/>
    <w:rsid w:val="0053607C"/>
    <w:rPr>
      <w:rFonts w:ascii="Times New Roman" w:hAnsi="Times New Roman" w:cs="Times New Roman"/>
      <w:b/>
      <w:bCs/>
      <w:color w:val="FF0000"/>
      <w:sz w:val="20"/>
      <w:szCs w:val="20"/>
    </w:rPr>
  </w:style>
  <w:style w:type="paragraph" w:customStyle="1" w:styleId="xl117">
    <w:name w:val="xl117"/>
    <w:basedOn w:val="style0"/>
    <w:qFormat/>
    <w:rsid w:val="0053607C"/>
    <w:pPr>
      <w:pBdr>
        <w:top w:val="single" w:sz="4" w:space="0" w:color="auto"/>
        <w:left w:val="single" w:sz="4" w:space="0" w:color="auto"/>
        <w:bottom w:val="single" w:sz="4" w:space="0" w:color="auto"/>
        <w:right w:val="single" w:sz="4" w:space="0" w:color="auto"/>
      </w:pBdr>
    </w:pPr>
    <w:rPr>
      <w:sz w:val="20"/>
      <w:szCs w:val="20"/>
    </w:rPr>
  </w:style>
  <w:style w:type="paragraph" w:customStyle="1" w:styleId="font722006">
    <w:name w:val="font722006"/>
    <w:basedOn w:val="a"/>
    <w:qFormat/>
    <w:rsid w:val="0053607C"/>
    <w:pPr>
      <w:widowControl/>
      <w:spacing w:before="100" w:beforeAutospacing="1" w:after="100" w:afterAutospacing="1"/>
    </w:pPr>
    <w:rPr>
      <w:rFonts w:ascii="Times New Roman" w:eastAsia="宋体" w:hAnsi="Times New Roman" w:cs="Times New Roman"/>
      <w:color w:val="000000"/>
      <w:sz w:val="20"/>
      <w:szCs w:val="20"/>
      <w:lang w:eastAsia="zh-CN"/>
    </w:rPr>
  </w:style>
  <w:style w:type="paragraph" w:customStyle="1" w:styleId="xl88">
    <w:name w:val="xl88"/>
    <w:basedOn w:val="style0"/>
    <w:qFormat/>
    <w:rsid w:val="0053607C"/>
    <w:pPr>
      <w:pBdr>
        <w:top w:val="single" w:sz="4" w:space="0" w:color="auto"/>
        <w:left w:val="single" w:sz="4" w:space="0" w:color="auto"/>
        <w:bottom w:val="single" w:sz="4" w:space="0" w:color="auto"/>
        <w:right w:val="single" w:sz="4" w:space="0" w:color="auto"/>
      </w:pBdr>
      <w:shd w:val="clear" w:color="000000" w:fill="F4B084"/>
      <w:jc w:val="center"/>
    </w:pPr>
    <w:rPr>
      <w:rFonts w:ascii="Times New Roman" w:hAnsi="Times New Roman" w:cs="Times New Roman"/>
      <w:color w:val="000000"/>
      <w:sz w:val="20"/>
      <w:szCs w:val="20"/>
    </w:rPr>
  </w:style>
  <w:style w:type="paragraph" w:customStyle="1" w:styleId="reader-word-layerreader-word-s1-11">
    <w:name w:val="reader-word-layer reader-word-s1-11"/>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font12">
    <w:name w:val="font12"/>
    <w:basedOn w:val="a"/>
    <w:qFormat/>
    <w:rsid w:val="0053607C"/>
    <w:pPr>
      <w:widowControl/>
      <w:spacing w:before="100" w:beforeAutospacing="1" w:after="100" w:afterAutospacing="1"/>
    </w:pPr>
    <w:rPr>
      <w:rFonts w:ascii="Times New Roman" w:eastAsia="宋体" w:hAnsi="Times New Roman" w:cs="Times New Roman"/>
      <w:color w:val="000000"/>
      <w:lang w:eastAsia="zh-CN"/>
    </w:rPr>
  </w:style>
  <w:style w:type="paragraph" w:customStyle="1" w:styleId="xl107">
    <w:name w:val="xl107"/>
    <w:basedOn w:val="style0"/>
    <w:qFormat/>
    <w:rsid w:val="0053607C"/>
    <w:pPr>
      <w:pBdr>
        <w:top w:val="single" w:sz="4" w:space="0" w:color="auto"/>
        <w:left w:val="single" w:sz="4" w:space="0" w:color="auto"/>
        <w:bottom w:val="single" w:sz="4" w:space="0" w:color="auto"/>
        <w:right w:val="single" w:sz="4" w:space="0" w:color="auto"/>
      </w:pBdr>
    </w:pPr>
    <w:rPr>
      <w:rFonts w:ascii="Times New Roman" w:hAnsi="Times New Roman" w:cs="Times New Roman"/>
    </w:rPr>
  </w:style>
  <w:style w:type="paragraph" w:customStyle="1" w:styleId="xl98">
    <w:name w:val="xl98"/>
    <w:basedOn w:val="style0"/>
    <w:qFormat/>
    <w:rsid w:val="0053607C"/>
    <w:pPr>
      <w:pBdr>
        <w:top w:val="single" w:sz="4" w:space="0" w:color="auto"/>
        <w:left w:val="single" w:sz="4" w:space="0" w:color="auto"/>
        <w:bottom w:val="single" w:sz="4" w:space="0" w:color="auto"/>
        <w:right w:val="single" w:sz="4" w:space="0" w:color="auto"/>
      </w:pBdr>
    </w:pPr>
    <w:rPr>
      <w:sz w:val="20"/>
      <w:szCs w:val="20"/>
    </w:rPr>
  </w:style>
  <w:style w:type="paragraph" w:customStyle="1" w:styleId="xl6622006">
    <w:name w:val="xl66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reader-word-layer">
    <w:name w:val="reader-word-layer"/>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xl8722006">
    <w:name w:val="xl8722006"/>
    <w:basedOn w:val="a"/>
    <w:qFormat/>
    <w:rsid w:val="0053607C"/>
    <w:pPr>
      <w:widowControl/>
      <w:pBdr>
        <w:top w:val="single" w:sz="4" w:space="1" w:color="auto"/>
        <w:left w:val="single" w:sz="4" w:space="1"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110">
    <w:name w:val="xl110"/>
    <w:basedOn w:val="style0"/>
    <w:qFormat/>
    <w:rsid w:val="0053607C"/>
    <w:pPr>
      <w:pBdr>
        <w:top w:val="single" w:sz="4" w:space="0" w:color="auto"/>
        <w:left w:val="single" w:sz="4" w:space="0" w:color="auto"/>
        <w:bottom w:val="single" w:sz="4" w:space="0" w:color="auto"/>
        <w:right w:val="single" w:sz="4" w:space="0" w:color="auto"/>
      </w:pBdr>
      <w:shd w:val="clear" w:color="000000" w:fill="FFFF00"/>
    </w:pPr>
  </w:style>
  <w:style w:type="paragraph" w:customStyle="1" w:styleId="tgt4">
    <w:name w:val="tgt4"/>
    <w:basedOn w:val="a"/>
    <w:qFormat/>
    <w:rsid w:val="0053607C"/>
    <w:pPr>
      <w:adjustRightInd w:val="0"/>
      <w:spacing w:after="150" w:line="360" w:lineRule="auto"/>
      <w:textAlignment w:val="baseline"/>
    </w:pPr>
    <w:rPr>
      <w:rFonts w:ascii="Times New Roman" w:eastAsia="宋体" w:hAnsi="Times New Roman" w:cs="Times New Roman"/>
      <w:b/>
      <w:sz w:val="31"/>
      <w:szCs w:val="31"/>
      <w:lang w:eastAsia="zh-CN"/>
    </w:rPr>
  </w:style>
  <w:style w:type="paragraph" w:customStyle="1" w:styleId="xl111">
    <w:name w:val="xl111"/>
    <w:basedOn w:val="style0"/>
    <w:qFormat/>
    <w:rsid w:val="0053607C"/>
    <w:pPr>
      <w:pBdr>
        <w:top w:val="single" w:sz="4" w:space="0" w:color="auto"/>
        <w:left w:val="single" w:sz="4" w:space="0" w:color="auto"/>
        <w:bottom w:val="single" w:sz="4" w:space="0" w:color="auto"/>
        <w:right w:val="single" w:sz="4" w:space="0" w:color="auto"/>
      </w:pBdr>
    </w:pPr>
    <w:rPr>
      <w:rFonts w:ascii="Times New Roman" w:hAnsi="Times New Roman" w:cs="Times New Roman"/>
    </w:rPr>
  </w:style>
  <w:style w:type="paragraph" w:customStyle="1" w:styleId="font7">
    <w:name w:val="font7"/>
    <w:basedOn w:val="a"/>
    <w:qFormat/>
    <w:rsid w:val="0053607C"/>
    <w:pPr>
      <w:widowControl/>
      <w:spacing w:before="100" w:beforeAutospacing="1" w:after="100" w:afterAutospacing="1"/>
    </w:pPr>
    <w:rPr>
      <w:rFonts w:ascii="Times New Roman" w:eastAsia="宋体" w:hAnsi="Times New Roman" w:cs="Times New Roman"/>
      <w:color w:val="000000"/>
      <w:sz w:val="20"/>
      <w:szCs w:val="20"/>
      <w:lang w:eastAsia="zh-CN"/>
    </w:rPr>
  </w:style>
  <w:style w:type="paragraph" w:customStyle="1" w:styleId="xl7222006">
    <w:name w:val="xl72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top"/>
    </w:pPr>
    <w:rPr>
      <w:rFonts w:ascii="宋体" w:eastAsia="宋体" w:hAnsi="宋体" w:cs="宋体"/>
      <w:color w:val="000000"/>
      <w:sz w:val="20"/>
      <w:szCs w:val="20"/>
      <w:lang w:eastAsia="zh-CN"/>
    </w:rPr>
  </w:style>
  <w:style w:type="paragraph" w:customStyle="1" w:styleId="xl6822006">
    <w:name w:val="xl68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128">
    <w:name w:val="xl128"/>
    <w:basedOn w:val="style0"/>
    <w:qFormat/>
    <w:rsid w:val="0053607C"/>
    <w:pPr>
      <w:pBdr>
        <w:top w:val="single" w:sz="4" w:space="0" w:color="auto"/>
        <w:bottom w:val="single" w:sz="4" w:space="0" w:color="auto"/>
      </w:pBdr>
    </w:pPr>
    <w:rPr>
      <w:rFonts w:ascii="Times New Roman" w:hAnsi="Times New Roman" w:cs="Times New Roman"/>
      <w:sz w:val="20"/>
      <w:szCs w:val="20"/>
    </w:rPr>
  </w:style>
  <w:style w:type="paragraph" w:customStyle="1" w:styleId="1f1">
    <w:name w:val="无间隔1"/>
    <w:uiPriority w:val="1"/>
    <w:qFormat/>
    <w:rsid w:val="0053607C"/>
    <w:pPr>
      <w:widowControl w:val="0"/>
      <w:ind w:firstLineChars="200" w:firstLine="200"/>
      <w:jc w:val="both"/>
    </w:pPr>
    <w:rPr>
      <w:rFonts w:ascii="Times New Roman" w:eastAsia="宋体" w:hAnsi="Times New Roman" w:cs="Times New Roman"/>
      <w:sz w:val="24"/>
      <w:szCs w:val="24"/>
    </w:rPr>
  </w:style>
  <w:style w:type="paragraph" w:customStyle="1" w:styleId="reader-word-layerreader-word-s1-7">
    <w:name w:val="reader-word-layer reader-word-s1-7"/>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reader-word-layerreader-word-s1-3">
    <w:name w:val="reader-word-layer reader-word-s1-3"/>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tgt2">
    <w:name w:val="tgt2"/>
    <w:basedOn w:val="a"/>
    <w:qFormat/>
    <w:rsid w:val="0053607C"/>
    <w:pPr>
      <w:adjustRightInd w:val="0"/>
      <w:spacing w:after="84" w:line="312" w:lineRule="atLeast"/>
      <w:textAlignment w:val="baseline"/>
    </w:pPr>
    <w:rPr>
      <w:rFonts w:ascii="Times New Roman" w:eastAsia="宋体" w:hAnsi="Times New Roman" w:cs="Times New Roman"/>
      <w:sz w:val="21"/>
      <w:szCs w:val="21"/>
      <w:lang w:eastAsia="zh-CN"/>
    </w:rPr>
  </w:style>
  <w:style w:type="paragraph" w:customStyle="1" w:styleId="font17">
    <w:name w:val="font17"/>
    <w:basedOn w:val="a"/>
    <w:qFormat/>
    <w:rsid w:val="0053607C"/>
    <w:pPr>
      <w:widowControl/>
      <w:spacing w:before="100" w:beforeAutospacing="1" w:after="100" w:afterAutospacing="1"/>
    </w:pPr>
    <w:rPr>
      <w:rFonts w:ascii="Times New Roman" w:eastAsia="宋体" w:hAnsi="Times New Roman" w:cs="Times New Roman"/>
      <w:color w:val="000000"/>
      <w:lang w:eastAsia="zh-CN"/>
    </w:rPr>
  </w:style>
  <w:style w:type="paragraph" w:customStyle="1" w:styleId="Heading">
    <w:name w:val="Heading"/>
    <w:basedOn w:val="a"/>
    <w:next w:val="a5"/>
    <w:qFormat/>
    <w:rsid w:val="0053607C"/>
    <w:pPr>
      <w:keepNext/>
      <w:suppressAutoHyphens/>
      <w:spacing w:before="240" w:after="120"/>
      <w:jc w:val="both"/>
    </w:pPr>
    <w:rPr>
      <w:rFonts w:ascii="AR PL ShanHeiSun Uni" w:eastAsia="AR PL ShanHeiSun Uni" w:hAnsi="AR PL ShanHeiSun Uni" w:cs="AR PL ShanHeiSun Uni"/>
      <w:kern w:val="1"/>
      <w:sz w:val="28"/>
      <w:szCs w:val="28"/>
      <w:lang w:eastAsia="ar-SA"/>
    </w:rPr>
  </w:style>
  <w:style w:type="paragraph" w:customStyle="1" w:styleId="xl87">
    <w:name w:val="xl87"/>
    <w:basedOn w:val="style0"/>
    <w:qFormat/>
    <w:rsid w:val="0053607C"/>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9322006">
    <w:name w:val="xl9322006"/>
    <w:basedOn w:val="a"/>
    <w:qFormat/>
    <w:rsid w:val="0053607C"/>
    <w:pPr>
      <w:widowControl/>
      <w:pBdr>
        <w:top w:val="single" w:sz="4" w:space="1" w:color="auto"/>
        <w:left w:val="single" w:sz="4" w:space="1" w:color="auto"/>
        <w:bottom w:val="single" w:sz="4" w:space="0"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8922006">
    <w:name w:val="xl8922006"/>
    <w:basedOn w:val="a"/>
    <w:qFormat/>
    <w:rsid w:val="0053607C"/>
    <w:pPr>
      <w:widowControl/>
      <w:pBdr>
        <w:top w:val="single" w:sz="4" w:space="1" w:color="auto"/>
        <w:bottom w:val="single" w:sz="4" w:space="0" w:color="auto"/>
      </w:pBdr>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102">
    <w:name w:val="xl102"/>
    <w:basedOn w:val="style0"/>
    <w:qFormat/>
    <w:rsid w:val="0053607C"/>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color w:val="000000"/>
    </w:rPr>
  </w:style>
  <w:style w:type="paragraph" w:customStyle="1" w:styleId="xl80">
    <w:name w:val="xl80"/>
    <w:basedOn w:val="style0"/>
    <w:qFormat/>
    <w:rsid w:val="0053607C"/>
    <w:pPr>
      <w:jc w:val="center"/>
    </w:pPr>
    <w:rPr>
      <w:rFonts w:ascii="Times New Roman" w:hAnsi="Times New Roman" w:cs="Times New Roman"/>
      <w:sz w:val="20"/>
      <w:szCs w:val="20"/>
    </w:rPr>
  </w:style>
  <w:style w:type="paragraph" w:customStyle="1" w:styleId="xl7822006">
    <w:name w:val="xl78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NewNewNew">
    <w:name w:val="正文 New New New"/>
    <w:qFormat/>
    <w:rsid w:val="0053607C"/>
    <w:pPr>
      <w:widowControl w:val="0"/>
      <w:suppressAutoHyphens/>
      <w:jc w:val="both"/>
    </w:pPr>
    <w:rPr>
      <w:rFonts w:ascii="Times New Roman" w:eastAsia="宋体" w:hAnsi="Times New Roman" w:cs="Times New Roman"/>
      <w:kern w:val="1"/>
      <w:szCs w:val="24"/>
      <w:lang w:eastAsia="ar-SA"/>
    </w:rPr>
  </w:style>
  <w:style w:type="paragraph" w:customStyle="1" w:styleId="xl109">
    <w:name w:val="xl109"/>
    <w:basedOn w:val="style0"/>
    <w:qFormat/>
    <w:rsid w:val="0053607C"/>
    <w:pPr>
      <w:pBdr>
        <w:top w:val="single" w:sz="4" w:space="0" w:color="auto"/>
        <w:left w:val="single" w:sz="4" w:space="0" w:color="auto"/>
        <w:bottom w:val="single" w:sz="4" w:space="0" w:color="auto"/>
        <w:right w:val="single" w:sz="4" w:space="0" w:color="auto"/>
      </w:pBdr>
      <w:shd w:val="clear" w:color="000000" w:fill="FFFF00"/>
    </w:pPr>
    <w:rPr>
      <w:rFonts w:ascii="Times New Roman" w:hAnsi="Times New Roman" w:cs="Times New Roman"/>
    </w:rPr>
  </w:style>
  <w:style w:type="paragraph" w:customStyle="1" w:styleId="xl84">
    <w:name w:val="xl84"/>
    <w:basedOn w:val="style0"/>
    <w:qFormat/>
    <w:rsid w:val="0053607C"/>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sz w:val="20"/>
      <w:szCs w:val="20"/>
    </w:rPr>
  </w:style>
  <w:style w:type="paragraph" w:customStyle="1" w:styleId="xl81">
    <w:name w:val="xl81"/>
    <w:basedOn w:val="style0"/>
    <w:qFormat/>
    <w:rsid w:val="0053607C"/>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color w:val="000000"/>
      <w:sz w:val="20"/>
      <w:szCs w:val="20"/>
    </w:rPr>
  </w:style>
  <w:style w:type="paragraph" w:customStyle="1" w:styleId="xl108">
    <w:name w:val="xl108"/>
    <w:basedOn w:val="style0"/>
    <w:qFormat/>
    <w:rsid w:val="0053607C"/>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rPr>
  </w:style>
  <w:style w:type="paragraph" w:customStyle="1" w:styleId="xl116">
    <w:name w:val="xl116"/>
    <w:basedOn w:val="style0"/>
    <w:qFormat/>
    <w:rsid w:val="0053607C"/>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sz w:val="20"/>
      <w:szCs w:val="20"/>
    </w:rPr>
  </w:style>
  <w:style w:type="paragraph" w:customStyle="1" w:styleId="xl103">
    <w:name w:val="xl103"/>
    <w:basedOn w:val="style0"/>
    <w:qFormat/>
    <w:rsid w:val="0053607C"/>
    <w:pPr>
      <w:pBdr>
        <w:top w:val="single" w:sz="4" w:space="0" w:color="auto"/>
        <w:left w:val="single" w:sz="4" w:space="0" w:color="auto"/>
        <w:bottom w:val="single" w:sz="4" w:space="0" w:color="auto"/>
        <w:right w:val="single" w:sz="4" w:space="0" w:color="auto"/>
      </w:pBdr>
      <w:shd w:val="clear" w:color="000000" w:fill="FFFF00"/>
    </w:pPr>
    <w:rPr>
      <w:rFonts w:ascii="Times New Roman" w:hAnsi="Times New Roman" w:cs="Times New Roman"/>
      <w:color w:val="000000"/>
    </w:rPr>
  </w:style>
  <w:style w:type="paragraph" w:customStyle="1" w:styleId="xl7622006">
    <w:name w:val="xl76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6322006">
    <w:name w:val="xl6322006"/>
    <w:basedOn w:val="a"/>
    <w:qFormat/>
    <w:rsid w:val="0053607C"/>
    <w:pPr>
      <w:widowControl/>
      <w:spacing w:before="100" w:beforeAutospacing="1" w:after="100" w:afterAutospacing="1"/>
      <w:textAlignment w:val="center"/>
    </w:pPr>
    <w:rPr>
      <w:rFonts w:ascii="宋体" w:eastAsia="宋体" w:hAnsi="宋体" w:cs="宋体"/>
      <w:color w:val="000000"/>
      <w:sz w:val="20"/>
      <w:szCs w:val="20"/>
      <w:lang w:eastAsia="zh-CN"/>
    </w:rPr>
  </w:style>
  <w:style w:type="paragraph" w:customStyle="1" w:styleId="xl89">
    <w:name w:val="xl89"/>
    <w:basedOn w:val="style0"/>
    <w:qFormat/>
    <w:rsid w:val="0053607C"/>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color w:val="000000"/>
      <w:sz w:val="20"/>
      <w:szCs w:val="20"/>
    </w:rPr>
  </w:style>
  <w:style w:type="paragraph" w:customStyle="1" w:styleId="font8">
    <w:name w:val="font8"/>
    <w:basedOn w:val="a"/>
    <w:qFormat/>
    <w:rsid w:val="0053607C"/>
    <w:pPr>
      <w:widowControl/>
      <w:spacing w:before="100" w:beforeAutospacing="1" w:after="100" w:afterAutospacing="1"/>
    </w:pPr>
    <w:rPr>
      <w:rFonts w:ascii="Times New Roman" w:eastAsia="宋体" w:hAnsi="Times New Roman" w:cs="Times New Roman"/>
      <w:color w:val="000000"/>
      <w:sz w:val="20"/>
      <w:szCs w:val="20"/>
      <w:lang w:eastAsia="zh-CN"/>
    </w:rPr>
  </w:style>
  <w:style w:type="paragraph" w:customStyle="1" w:styleId="z-10">
    <w:name w:val="z-窗体底端1"/>
    <w:basedOn w:val="a"/>
    <w:next w:val="a"/>
    <w:link w:val="z-1"/>
    <w:uiPriority w:val="99"/>
    <w:unhideWhenUsed/>
    <w:qFormat/>
    <w:rsid w:val="0053607C"/>
    <w:pPr>
      <w:widowControl/>
      <w:pBdr>
        <w:top w:val="single" w:sz="6" w:space="1" w:color="auto"/>
      </w:pBdr>
      <w:jc w:val="center"/>
    </w:pPr>
    <w:rPr>
      <w:rFonts w:ascii="Arial" w:hAnsi="Arial" w:cs="Arial"/>
      <w:vanish/>
      <w:sz w:val="16"/>
      <w:szCs w:val="16"/>
    </w:rPr>
  </w:style>
  <w:style w:type="paragraph" w:customStyle="1" w:styleId="font9">
    <w:name w:val="font9"/>
    <w:basedOn w:val="a"/>
    <w:qFormat/>
    <w:rsid w:val="0053607C"/>
    <w:pPr>
      <w:widowControl/>
      <w:spacing w:before="100" w:beforeAutospacing="1" w:after="100" w:afterAutospacing="1"/>
    </w:pPr>
    <w:rPr>
      <w:rFonts w:ascii="宋体" w:eastAsia="宋体" w:hAnsi="宋体" w:cs="宋体"/>
      <w:color w:val="FF0000"/>
      <w:sz w:val="20"/>
      <w:szCs w:val="20"/>
      <w:lang w:eastAsia="zh-CN"/>
    </w:rPr>
  </w:style>
  <w:style w:type="paragraph" w:customStyle="1" w:styleId="xl124">
    <w:name w:val="xl124"/>
    <w:basedOn w:val="style0"/>
    <w:qFormat/>
    <w:rsid w:val="0053607C"/>
    <w:pPr>
      <w:pBdr>
        <w:top w:val="single" w:sz="4" w:space="0" w:color="auto"/>
        <w:left w:val="single" w:sz="4" w:space="0" w:color="auto"/>
        <w:bottom w:val="single" w:sz="4" w:space="0" w:color="auto"/>
      </w:pBdr>
    </w:pPr>
    <w:rPr>
      <w:rFonts w:ascii="Times New Roman" w:hAnsi="Times New Roman" w:cs="Times New Roman"/>
      <w:color w:val="000000"/>
      <w:sz w:val="20"/>
      <w:szCs w:val="20"/>
    </w:rPr>
  </w:style>
  <w:style w:type="paragraph" w:customStyle="1" w:styleId="xl86">
    <w:name w:val="xl86"/>
    <w:basedOn w:val="style0"/>
    <w:qFormat/>
    <w:rsid w:val="0053607C"/>
    <w:pPr>
      <w:pBdr>
        <w:top w:val="single" w:sz="4" w:space="0" w:color="auto"/>
        <w:left w:val="single" w:sz="4" w:space="0" w:color="auto"/>
        <w:bottom w:val="single" w:sz="4" w:space="0" w:color="auto"/>
        <w:right w:val="single" w:sz="4" w:space="0" w:color="auto"/>
      </w:pBdr>
    </w:pPr>
    <w:rPr>
      <w:rFonts w:ascii="Times New Roman" w:hAnsi="Times New Roman" w:cs="Times New Roman"/>
      <w:sz w:val="20"/>
      <w:szCs w:val="20"/>
    </w:rPr>
  </w:style>
  <w:style w:type="paragraph" w:customStyle="1" w:styleId="reader-word-layerreader-word-s1-10">
    <w:name w:val="reader-word-layer reader-word-s1-10"/>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font6">
    <w:name w:val="font6"/>
    <w:basedOn w:val="a"/>
    <w:qFormat/>
    <w:rsid w:val="0053607C"/>
    <w:pPr>
      <w:widowControl/>
      <w:spacing w:before="100" w:beforeAutospacing="1" w:after="100" w:afterAutospacing="1"/>
    </w:pPr>
    <w:rPr>
      <w:rFonts w:ascii="Times New Roman" w:eastAsia="宋体" w:hAnsi="Times New Roman" w:cs="Times New Roman"/>
      <w:color w:val="000000"/>
      <w:lang w:eastAsia="zh-CN"/>
    </w:rPr>
  </w:style>
  <w:style w:type="paragraph" w:customStyle="1" w:styleId="p0">
    <w:name w:val="p0"/>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xl9122006">
    <w:name w:val="xl9122006"/>
    <w:basedOn w:val="a"/>
    <w:qFormat/>
    <w:rsid w:val="0053607C"/>
    <w:pPr>
      <w:widowControl/>
      <w:pBdr>
        <w:left w:val="single" w:sz="4" w:space="1"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7922006">
    <w:name w:val="xl79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FF0000"/>
      <w:sz w:val="20"/>
      <w:szCs w:val="20"/>
      <w:lang w:eastAsia="zh-CN"/>
    </w:rPr>
  </w:style>
  <w:style w:type="paragraph" w:customStyle="1" w:styleId="xl8122006">
    <w:name w:val="xl81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customStyle="1" w:styleId="xl85">
    <w:name w:val="xl85"/>
    <w:basedOn w:val="style0"/>
    <w:qFormat/>
    <w:rsid w:val="0053607C"/>
    <w:rPr>
      <w:rFonts w:ascii="Times New Roman" w:hAnsi="Times New Roman" w:cs="Times New Roman"/>
      <w:sz w:val="20"/>
      <w:szCs w:val="20"/>
    </w:rPr>
  </w:style>
  <w:style w:type="paragraph" w:customStyle="1" w:styleId="Style16">
    <w:name w:val="_Style 16"/>
    <w:basedOn w:val="a"/>
    <w:qFormat/>
    <w:rsid w:val="0053607C"/>
    <w:pPr>
      <w:tabs>
        <w:tab w:val="left" w:pos="360"/>
      </w:tabs>
      <w:jc w:val="both"/>
    </w:pPr>
    <w:rPr>
      <w:rFonts w:ascii="Times New Roman" w:eastAsia="宋体" w:hAnsi="Times New Roman" w:cs="Times New Roman"/>
      <w:kern w:val="2"/>
      <w:sz w:val="24"/>
      <w:szCs w:val="24"/>
      <w:lang w:eastAsia="zh-CN"/>
    </w:rPr>
  </w:style>
  <w:style w:type="paragraph" w:customStyle="1" w:styleId="xl9522006">
    <w:name w:val="xl95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font19">
    <w:name w:val="font19"/>
    <w:basedOn w:val="a"/>
    <w:qFormat/>
    <w:rsid w:val="0053607C"/>
    <w:pPr>
      <w:widowControl/>
      <w:spacing w:before="100" w:beforeAutospacing="1" w:after="100" w:afterAutospacing="1"/>
    </w:pPr>
    <w:rPr>
      <w:rFonts w:ascii="宋体" w:eastAsia="宋体" w:hAnsi="宋体" w:cs="宋体"/>
      <w:color w:val="000000"/>
      <w:lang w:eastAsia="zh-CN"/>
    </w:rPr>
  </w:style>
  <w:style w:type="paragraph" w:customStyle="1" w:styleId="faculty-nav-sci-head">
    <w:name w:val="faculty-nav-sci-head"/>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xl92">
    <w:name w:val="xl92"/>
    <w:basedOn w:val="style0"/>
    <w:qFormat/>
    <w:rsid w:val="0053607C"/>
    <w:pPr>
      <w:pBdr>
        <w:top w:val="single" w:sz="4" w:space="0" w:color="auto"/>
        <w:left w:val="single" w:sz="4" w:space="0" w:color="auto"/>
        <w:bottom w:val="single" w:sz="4" w:space="0" w:color="auto"/>
        <w:right w:val="single" w:sz="4" w:space="0" w:color="auto"/>
      </w:pBdr>
      <w:shd w:val="clear" w:color="000000" w:fill="FFC000"/>
      <w:jc w:val="center"/>
    </w:pPr>
    <w:rPr>
      <w:rFonts w:ascii="Times New Roman" w:hAnsi="Times New Roman" w:cs="Times New Roman"/>
      <w:color w:val="000000"/>
      <w:sz w:val="20"/>
      <w:szCs w:val="20"/>
    </w:rPr>
  </w:style>
  <w:style w:type="paragraph" w:customStyle="1" w:styleId="xl8422006">
    <w:name w:val="xl8422006"/>
    <w:basedOn w:val="a"/>
    <w:qFormat/>
    <w:rsid w:val="0053607C"/>
    <w:pPr>
      <w:widowControl/>
      <w:pBdr>
        <w:top w:val="single" w:sz="4" w:space="1" w:color="auto"/>
        <w:left w:val="single" w:sz="4" w:space="1" w:color="auto"/>
        <w:bottom w:val="single" w:sz="4" w:space="0"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customStyle="1" w:styleId="NewNewNewNew">
    <w:name w:val="正文 New New New New"/>
    <w:qFormat/>
    <w:rsid w:val="0053607C"/>
    <w:pPr>
      <w:widowControl w:val="0"/>
      <w:suppressAutoHyphens/>
      <w:jc w:val="both"/>
    </w:pPr>
    <w:rPr>
      <w:rFonts w:ascii="Times New Roman" w:eastAsia="宋体" w:hAnsi="Times New Roman" w:cs="Times New Roman"/>
      <w:kern w:val="1"/>
      <w:szCs w:val="24"/>
      <w:lang w:eastAsia="ar-SA"/>
    </w:rPr>
  </w:style>
  <w:style w:type="paragraph" w:customStyle="1" w:styleId="xl127">
    <w:name w:val="xl127"/>
    <w:basedOn w:val="style0"/>
    <w:qFormat/>
    <w:rsid w:val="0053607C"/>
    <w:pPr>
      <w:pBdr>
        <w:top w:val="single" w:sz="4" w:space="0" w:color="auto"/>
        <w:left w:val="single" w:sz="4" w:space="0" w:color="auto"/>
        <w:bottom w:val="single" w:sz="4" w:space="0" w:color="auto"/>
      </w:pBdr>
    </w:pPr>
    <w:rPr>
      <w:sz w:val="20"/>
      <w:szCs w:val="20"/>
    </w:rPr>
  </w:style>
  <w:style w:type="paragraph" w:customStyle="1" w:styleId="xl93">
    <w:name w:val="xl93"/>
    <w:basedOn w:val="style0"/>
    <w:qFormat/>
    <w:rsid w:val="0053607C"/>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color w:val="000000"/>
      <w:sz w:val="20"/>
      <w:szCs w:val="20"/>
    </w:rPr>
  </w:style>
  <w:style w:type="paragraph" w:customStyle="1" w:styleId="reader-word-layerreader-word-s1-9">
    <w:name w:val="reader-word-layer reader-word-s1-9"/>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xl112">
    <w:name w:val="xl112"/>
    <w:basedOn w:val="style0"/>
    <w:qFormat/>
    <w:rsid w:val="0053607C"/>
    <w:pPr>
      <w:pBdr>
        <w:top w:val="single" w:sz="4" w:space="0" w:color="auto"/>
        <w:left w:val="single" w:sz="4" w:space="0" w:color="auto"/>
        <w:bottom w:val="single" w:sz="4" w:space="0" w:color="auto"/>
        <w:right w:val="single" w:sz="4" w:space="0" w:color="auto"/>
      </w:pBdr>
    </w:pPr>
    <w:rPr>
      <w:rFonts w:ascii="Times New Roman" w:hAnsi="Times New Roman" w:cs="Times New Roman"/>
    </w:rPr>
  </w:style>
  <w:style w:type="paragraph" w:customStyle="1" w:styleId="xl7422006">
    <w:name w:val="xl7422006"/>
    <w:basedOn w:val="a"/>
    <w:qFormat/>
    <w:rsid w:val="0053607C"/>
    <w:pPr>
      <w:widowControl/>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9222006">
    <w:name w:val="xl9222006"/>
    <w:basedOn w:val="a"/>
    <w:qFormat/>
    <w:rsid w:val="0053607C"/>
    <w:pPr>
      <w:widowControl/>
      <w:pBdr>
        <w:left w:val="single" w:sz="4" w:space="1" w:color="auto"/>
        <w:bottom w:val="single" w:sz="4" w:space="0" w:color="auto"/>
        <w:right w:val="single" w:sz="4" w:space="1" w:color="auto"/>
      </w:pBdr>
      <w:spacing w:before="100" w:beforeAutospacing="1" w:after="100" w:afterAutospacing="1"/>
      <w:jc w:val="center"/>
      <w:textAlignment w:val="center"/>
    </w:pPr>
    <w:rPr>
      <w:rFonts w:ascii="宋体" w:eastAsia="宋体" w:hAnsi="宋体" w:cs="宋体"/>
      <w:color w:val="000000"/>
      <w:sz w:val="20"/>
      <w:szCs w:val="20"/>
      <w:lang w:eastAsia="zh-CN"/>
    </w:rPr>
  </w:style>
  <w:style w:type="paragraph" w:customStyle="1" w:styleId="xl99">
    <w:name w:val="xl99"/>
    <w:basedOn w:val="style0"/>
    <w:qFormat/>
    <w:rsid w:val="0053607C"/>
    <w:pPr>
      <w:pBdr>
        <w:top w:val="single" w:sz="4" w:space="0" w:color="auto"/>
        <w:left w:val="single" w:sz="4" w:space="0" w:color="auto"/>
        <w:right w:val="single" w:sz="4" w:space="0" w:color="auto"/>
      </w:pBdr>
      <w:jc w:val="center"/>
    </w:pPr>
    <w:rPr>
      <w:rFonts w:ascii="Times New Roman" w:hAnsi="Times New Roman" w:cs="Times New Roman"/>
      <w:color w:val="000000"/>
      <w:sz w:val="20"/>
      <w:szCs w:val="20"/>
    </w:rPr>
  </w:style>
  <w:style w:type="paragraph" w:customStyle="1" w:styleId="font10">
    <w:name w:val="font10"/>
    <w:basedOn w:val="a"/>
    <w:qFormat/>
    <w:rsid w:val="0053607C"/>
    <w:pPr>
      <w:widowControl/>
      <w:spacing w:before="100" w:beforeAutospacing="1" w:after="100" w:afterAutospacing="1"/>
    </w:pPr>
    <w:rPr>
      <w:rFonts w:ascii="宋体" w:eastAsia="宋体" w:hAnsi="宋体" w:cs="宋体"/>
      <w:color w:val="000000"/>
      <w:sz w:val="20"/>
      <w:szCs w:val="20"/>
      <w:lang w:eastAsia="zh-CN"/>
    </w:rPr>
  </w:style>
  <w:style w:type="paragraph" w:customStyle="1" w:styleId="afff">
    <w:name w:val="小标题"/>
    <w:basedOn w:val="a"/>
    <w:qFormat/>
    <w:rsid w:val="0053607C"/>
    <w:pPr>
      <w:ind w:firstLine="425"/>
      <w:jc w:val="both"/>
    </w:pPr>
    <w:rPr>
      <w:rFonts w:ascii="宋体" w:eastAsia="宋体" w:hAnsi="Times New Roman" w:cs="Times New Roman"/>
      <w:kern w:val="2"/>
      <w:sz w:val="24"/>
      <w:szCs w:val="20"/>
      <w:lang w:eastAsia="zh-CN"/>
    </w:rPr>
  </w:style>
  <w:style w:type="paragraph" w:customStyle="1" w:styleId="xl7722006">
    <w:name w:val="xl77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customStyle="1" w:styleId="Index">
    <w:name w:val="Index"/>
    <w:basedOn w:val="a"/>
    <w:qFormat/>
    <w:rsid w:val="0053607C"/>
    <w:pPr>
      <w:suppressLineNumbers/>
      <w:suppressAutoHyphens/>
      <w:jc w:val="both"/>
    </w:pPr>
    <w:rPr>
      <w:rFonts w:ascii="Times New Roman" w:eastAsia="宋体" w:hAnsi="Times New Roman" w:cs="Times New Roman"/>
      <w:kern w:val="1"/>
      <w:sz w:val="21"/>
      <w:szCs w:val="24"/>
      <w:lang w:eastAsia="ar-SA"/>
    </w:rPr>
  </w:style>
  <w:style w:type="paragraph" w:styleId="z-">
    <w:name w:val="HTML Top of Form"/>
    <w:basedOn w:val="a"/>
    <w:next w:val="a"/>
    <w:link w:val="z-2"/>
    <w:uiPriority w:val="99"/>
    <w:unhideWhenUsed/>
    <w:rsid w:val="0053607C"/>
    <w:pPr>
      <w:widowControl/>
      <w:pBdr>
        <w:bottom w:val="single" w:sz="6" w:space="1" w:color="auto"/>
      </w:pBdr>
      <w:jc w:val="center"/>
    </w:pPr>
    <w:rPr>
      <w:rFonts w:ascii="Arial" w:hAnsi="Arial" w:cs="Arial"/>
      <w:vanish/>
      <w:kern w:val="2"/>
      <w:sz w:val="16"/>
      <w:szCs w:val="16"/>
      <w:lang w:eastAsia="zh-CN"/>
    </w:rPr>
  </w:style>
  <w:style w:type="character" w:customStyle="1" w:styleId="z-3">
    <w:name w:val="z-窗体顶端 字符"/>
    <w:basedOn w:val="a0"/>
    <w:link w:val="z-11"/>
    <w:uiPriority w:val="99"/>
    <w:qFormat/>
    <w:rsid w:val="0053607C"/>
    <w:rPr>
      <w:rFonts w:ascii="Arial" w:hAnsi="Arial" w:cs="Arial"/>
      <w:vanish/>
      <w:kern w:val="0"/>
      <w:sz w:val="16"/>
      <w:szCs w:val="16"/>
      <w:lang w:eastAsia="en-US"/>
    </w:rPr>
  </w:style>
  <w:style w:type="character" w:customStyle="1" w:styleId="z-Char20">
    <w:name w:val="z-窗体顶端 Char2"/>
    <w:basedOn w:val="a0"/>
    <w:uiPriority w:val="99"/>
    <w:semiHidden/>
    <w:qFormat/>
    <w:rsid w:val="0053607C"/>
    <w:rPr>
      <w:rFonts w:ascii="Arial" w:hAnsi="Arial" w:cs="Arial"/>
      <w:vanish/>
      <w:sz w:val="16"/>
      <w:szCs w:val="16"/>
    </w:rPr>
  </w:style>
  <w:style w:type="paragraph" w:customStyle="1" w:styleId="ordinary-output">
    <w:name w:val="ordinary-output"/>
    <w:basedOn w:val="a"/>
    <w:qFormat/>
    <w:rsid w:val="0053607C"/>
    <w:pPr>
      <w:widowControl/>
      <w:spacing w:before="100" w:beforeAutospacing="1" w:after="100" w:afterAutospacing="1" w:line="330" w:lineRule="atLeast"/>
    </w:pPr>
    <w:rPr>
      <w:rFonts w:ascii="宋体" w:eastAsia="宋体" w:hAnsi="宋体" w:cs="宋体"/>
      <w:color w:val="333333"/>
      <w:sz w:val="24"/>
      <w:szCs w:val="24"/>
      <w:lang w:eastAsia="zh-CN"/>
    </w:rPr>
  </w:style>
  <w:style w:type="paragraph" w:customStyle="1" w:styleId="z-11">
    <w:name w:val="z-窗体顶端1"/>
    <w:basedOn w:val="a"/>
    <w:next w:val="a"/>
    <w:link w:val="z-3"/>
    <w:uiPriority w:val="99"/>
    <w:unhideWhenUsed/>
    <w:qFormat/>
    <w:rsid w:val="0053607C"/>
    <w:pPr>
      <w:widowControl/>
      <w:pBdr>
        <w:bottom w:val="single" w:sz="6" w:space="1" w:color="auto"/>
      </w:pBdr>
      <w:jc w:val="center"/>
    </w:pPr>
    <w:rPr>
      <w:rFonts w:ascii="Arial" w:hAnsi="Arial" w:cs="Arial"/>
      <w:vanish/>
      <w:sz w:val="16"/>
      <w:szCs w:val="16"/>
    </w:rPr>
  </w:style>
  <w:style w:type="paragraph" w:customStyle="1" w:styleId="font14">
    <w:name w:val="font14"/>
    <w:basedOn w:val="a"/>
    <w:qFormat/>
    <w:rsid w:val="0053607C"/>
    <w:pPr>
      <w:widowControl/>
      <w:spacing w:before="100" w:beforeAutospacing="1" w:after="100" w:afterAutospacing="1"/>
    </w:pPr>
    <w:rPr>
      <w:rFonts w:ascii="宋体" w:eastAsia="宋体" w:hAnsi="宋体" w:cs="宋体"/>
      <w:b/>
      <w:bCs/>
      <w:color w:val="FF0000"/>
      <w:sz w:val="20"/>
      <w:szCs w:val="20"/>
      <w:lang w:eastAsia="zh-CN"/>
    </w:rPr>
  </w:style>
  <w:style w:type="paragraph" w:customStyle="1" w:styleId="1f2">
    <w:name w:val="题注1"/>
    <w:basedOn w:val="a"/>
    <w:qFormat/>
    <w:rsid w:val="0053607C"/>
    <w:pPr>
      <w:suppressLineNumbers/>
      <w:suppressAutoHyphens/>
      <w:spacing w:before="120" w:after="120"/>
      <w:jc w:val="both"/>
    </w:pPr>
    <w:rPr>
      <w:rFonts w:ascii="Times New Roman" w:eastAsia="宋体" w:hAnsi="Times New Roman" w:cs="Times New Roman"/>
      <w:i/>
      <w:iCs/>
      <w:kern w:val="1"/>
      <w:sz w:val="24"/>
      <w:szCs w:val="24"/>
      <w:lang w:eastAsia="ar-SA"/>
    </w:rPr>
  </w:style>
  <w:style w:type="paragraph" w:customStyle="1" w:styleId="xl8022006">
    <w:name w:val="xl8022006"/>
    <w:basedOn w:val="a"/>
    <w:qFormat/>
    <w:rsid w:val="0053607C"/>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Times New Roman" w:eastAsia="宋体" w:hAnsi="Times New Roman" w:cs="Times New Roman"/>
      <w:color w:val="000000"/>
      <w:sz w:val="20"/>
      <w:szCs w:val="20"/>
      <w:lang w:eastAsia="zh-CN"/>
    </w:rPr>
  </w:style>
  <w:style w:type="paragraph" w:customStyle="1" w:styleId="Framecontents">
    <w:name w:val="Frame contents"/>
    <w:basedOn w:val="a5"/>
    <w:qFormat/>
    <w:rsid w:val="0053607C"/>
    <w:pPr>
      <w:suppressAutoHyphens/>
      <w:spacing w:before="0" w:after="120"/>
      <w:ind w:left="0" w:firstLine="0"/>
      <w:jc w:val="both"/>
    </w:pPr>
    <w:rPr>
      <w:rFonts w:ascii="Times New Roman" w:hAnsi="Times New Roman" w:cs="Times New Roman"/>
      <w:kern w:val="1"/>
      <w:szCs w:val="24"/>
      <w:lang w:eastAsia="ar-SA"/>
    </w:rPr>
  </w:style>
  <w:style w:type="paragraph" w:customStyle="1" w:styleId="1f3">
    <w:name w:val="列表段落1"/>
    <w:basedOn w:val="a"/>
    <w:qFormat/>
    <w:rsid w:val="0053607C"/>
    <w:pPr>
      <w:ind w:firstLineChars="200" w:firstLine="420"/>
      <w:jc w:val="both"/>
    </w:pPr>
    <w:rPr>
      <w:rFonts w:ascii="Times New Roman" w:eastAsia="宋体" w:hAnsi="Times New Roman" w:cs="Times New Roman"/>
      <w:kern w:val="2"/>
      <w:sz w:val="21"/>
      <w:lang w:eastAsia="zh-CN"/>
    </w:rPr>
  </w:style>
  <w:style w:type="paragraph" w:customStyle="1" w:styleId="TableHeading">
    <w:name w:val="Table Heading"/>
    <w:basedOn w:val="TableContents"/>
    <w:qFormat/>
    <w:rsid w:val="0053607C"/>
    <w:pPr>
      <w:jc w:val="center"/>
    </w:pPr>
    <w:rPr>
      <w:b/>
      <w:bCs/>
    </w:rPr>
  </w:style>
  <w:style w:type="paragraph" w:customStyle="1" w:styleId="xl8522006">
    <w:name w:val="xl8522006"/>
    <w:basedOn w:val="a"/>
    <w:qFormat/>
    <w:rsid w:val="0053607C"/>
    <w:pPr>
      <w:widowControl/>
      <w:pBdr>
        <w:top w:val="single" w:sz="4" w:space="1" w:color="auto"/>
        <w:bottom w:val="single" w:sz="4" w:space="0" w:color="auto"/>
      </w:pBdr>
      <w:spacing w:before="100" w:beforeAutospacing="1" w:after="100" w:afterAutospacing="1"/>
      <w:jc w:val="center"/>
      <w:textAlignment w:val="center"/>
    </w:pPr>
    <w:rPr>
      <w:rFonts w:ascii="Times New Roman" w:eastAsia="宋体" w:hAnsi="Times New Roman" w:cs="Times New Roman"/>
      <w:color w:val="000000"/>
      <w:sz w:val="20"/>
      <w:szCs w:val="20"/>
      <w:lang w:eastAsia="zh-CN"/>
    </w:rPr>
  </w:style>
  <w:style w:type="paragraph" w:customStyle="1" w:styleId="font13">
    <w:name w:val="font13"/>
    <w:basedOn w:val="a"/>
    <w:qFormat/>
    <w:rsid w:val="0053607C"/>
    <w:pPr>
      <w:widowControl/>
      <w:spacing w:before="100" w:beforeAutospacing="1" w:after="100" w:afterAutospacing="1"/>
    </w:pPr>
    <w:rPr>
      <w:rFonts w:ascii="宋体" w:eastAsia="宋体" w:hAnsi="宋体" w:cs="宋体"/>
      <w:color w:val="000000"/>
      <w:lang w:eastAsia="zh-CN"/>
    </w:rPr>
  </w:style>
  <w:style w:type="paragraph" w:customStyle="1" w:styleId="xl120">
    <w:name w:val="xl120"/>
    <w:basedOn w:val="style0"/>
    <w:qFormat/>
    <w:rsid w:val="0053607C"/>
    <w:pPr>
      <w:pBdr>
        <w:top w:val="single" w:sz="4" w:space="0" w:color="auto"/>
        <w:left w:val="single" w:sz="4" w:space="0" w:color="auto"/>
        <w:bottom w:val="single" w:sz="4" w:space="0" w:color="auto"/>
      </w:pBdr>
      <w:jc w:val="center"/>
    </w:pPr>
    <w:rPr>
      <w:rFonts w:ascii="Times New Roman" w:hAnsi="Times New Roman" w:cs="Times New Roman"/>
      <w:sz w:val="20"/>
      <w:szCs w:val="20"/>
    </w:rPr>
  </w:style>
  <w:style w:type="paragraph" w:customStyle="1" w:styleId="xl6722006">
    <w:name w:val="xl6722006"/>
    <w:basedOn w:val="a"/>
    <w:qFormat/>
    <w:rsid w:val="0053607C"/>
    <w:pPr>
      <w:widowControl/>
      <w:spacing w:before="100" w:beforeAutospacing="1" w:after="100" w:afterAutospacing="1"/>
      <w:textAlignment w:val="center"/>
    </w:pPr>
    <w:rPr>
      <w:rFonts w:ascii="宋体" w:eastAsia="宋体" w:hAnsi="宋体" w:cs="宋体"/>
      <w:color w:val="000000"/>
      <w:sz w:val="20"/>
      <w:szCs w:val="20"/>
      <w:lang w:eastAsia="zh-CN"/>
    </w:rPr>
  </w:style>
  <w:style w:type="table" w:customStyle="1" w:styleId="TableGrid1">
    <w:name w:val="Table Grid1"/>
    <w:basedOn w:val="a1"/>
    <w:qFormat/>
    <w:rsid w:val="0053607C"/>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图表标题"/>
    <w:basedOn w:val="a"/>
    <w:qFormat/>
    <w:rsid w:val="0053607C"/>
    <w:pPr>
      <w:spacing w:line="360" w:lineRule="auto"/>
      <w:jc w:val="center"/>
    </w:pPr>
    <w:rPr>
      <w:rFonts w:ascii="Arial" w:eastAsia="黑体" w:hAnsi="Arial" w:cs="Arial"/>
      <w:kern w:val="2"/>
      <w:sz w:val="24"/>
      <w:szCs w:val="21"/>
      <w:lang w:eastAsia="zh-CN"/>
    </w:rPr>
  </w:style>
  <w:style w:type="paragraph" w:customStyle="1" w:styleId="1f4">
    <w:name w:val="修订1"/>
    <w:hidden/>
    <w:uiPriority w:val="99"/>
    <w:qFormat/>
    <w:rsid w:val="0053607C"/>
  </w:style>
  <w:style w:type="character" w:customStyle="1" w:styleId="120">
    <w:name w:val="标题 1 字符2"/>
    <w:qFormat/>
    <w:rsid w:val="0053607C"/>
    <w:rPr>
      <w:b/>
      <w:bCs/>
      <w:kern w:val="44"/>
      <w:sz w:val="32"/>
      <w:szCs w:val="44"/>
    </w:rPr>
  </w:style>
  <w:style w:type="character" w:customStyle="1" w:styleId="afff1">
    <w:name w:val="列出段落 字符"/>
    <w:uiPriority w:val="34"/>
    <w:qFormat/>
    <w:locked/>
    <w:rsid w:val="0053607C"/>
    <w:rPr>
      <w:rFonts w:ascii="Calibri" w:hAnsi="Calibri"/>
    </w:rPr>
  </w:style>
  <w:style w:type="paragraph" w:customStyle="1" w:styleId="paragraph">
    <w:name w:val="paragraph"/>
    <w:basedOn w:val="a"/>
    <w:qFormat/>
    <w:rsid w:val="0053607C"/>
    <w:pPr>
      <w:widowControl/>
      <w:spacing w:before="100" w:beforeAutospacing="1" w:after="100" w:afterAutospacing="1"/>
    </w:pPr>
    <w:rPr>
      <w:rFonts w:ascii="宋体" w:eastAsia="宋体" w:hAnsi="宋体" w:cs="宋体"/>
      <w:sz w:val="24"/>
      <w:szCs w:val="24"/>
      <w:lang w:eastAsia="zh-CN"/>
    </w:rPr>
  </w:style>
  <w:style w:type="paragraph" w:customStyle="1" w:styleId="z-110">
    <w:name w:val="z-窗体底端11"/>
    <w:basedOn w:val="a"/>
    <w:next w:val="a"/>
    <w:uiPriority w:val="99"/>
    <w:unhideWhenUsed/>
    <w:qFormat/>
    <w:rsid w:val="0053607C"/>
    <w:pPr>
      <w:widowControl/>
      <w:pBdr>
        <w:top w:val="single" w:sz="6" w:space="1" w:color="auto"/>
      </w:pBdr>
      <w:jc w:val="center"/>
    </w:pPr>
    <w:rPr>
      <w:rFonts w:ascii="Arial" w:eastAsia="宋体" w:hAnsi="Arial" w:cs="Arial"/>
      <w:vanish/>
      <w:sz w:val="16"/>
      <w:szCs w:val="16"/>
      <w:lang w:eastAsia="zh-CN"/>
    </w:rPr>
  </w:style>
  <w:style w:type="paragraph" w:customStyle="1" w:styleId="Style230">
    <w:name w:val="_Style 230"/>
    <w:basedOn w:val="a"/>
    <w:next w:val="a7"/>
    <w:uiPriority w:val="34"/>
    <w:qFormat/>
    <w:rsid w:val="0053607C"/>
    <w:pPr>
      <w:ind w:firstLineChars="200" w:firstLine="420"/>
      <w:jc w:val="both"/>
    </w:pPr>
    <w:rPr>
      <w:rFonts w:ascii="Calibri" w:eastAsia="宋体" w:hAnsi="Calibri" w:cs="Calibri"/>
      <w:kern w:val="2"/>
      <w:sz w:val="21"/>
      <w:lang w:eastAsia="zh-CN"/>
    </w:rPr>
  </w:style>
  <w:style w:type="paragraph" w:customStyle="1" w:styleId="z-111">
    <w:name w:val="z-窗体顶端11"/>
    <w:basedOn w:val="a"/>
    <w:next w:val="a"/>
    <w:uiPriority w:val="99"/>
    <w:unhideWhenUsed/>
    <w:qFormat/>
    <w:rsid w:val="0053607C"/>
    <w:pPr>
      <w:widowControl/>
      <w:pBdr>
        <w:bottom w:val="single" w:sz="6" w:space="1" w:color="auto"/>
      </w:pBdr>
      <w:jc w:val="center"/>
    </w:pPr>
    <w:rPr>
      <w:rFonts w:ascii="Arial" w:eastAsia="宋体" w:hAnsi="Arial" w:cs="Arial"/>
      <w:vanish/>
      <w:sz w:val="16"/>
      <w:szCs w:val="16"/>
      <w:lang w:eastAsia="zh-CN"/>
    </w:rPr>
  </w:style>
  <w:style w:type="character" w:customStyle="1" w:styleId="1f5">
    <w:name w:val="标题 字符1"/>
    <w:uiPriority w:val="10"/>
    <w:qFormat/>
    <w:rsid w:val="0053607C"/>
    <w:rPr>
      <w:rFonts w:ascii="等线 Light" w:hAnsi="等线 Light" w:cs="Times New Roman"/>
      <w:b/>
      <w:bCs/>
      <w:kern w:val="2"/>
      <w:sz w:val="32"/>
      <w:szCs w:val="32"/>
    </w:rPr>
  </w:style>
  <w:style w:type="paragraph" w:customStyle="1" w:styleId="CharChar51">
    <w:name w:val="Char Char51"/>
    <w:basedOn w:val="a"/>
    <w:qFormat/>
    <w:rsid w:val="0053607C"/>
    <w:pPr>
      <w:widowControl/>
      <w:spacing w:after="160" w:line="240" w:lineRule="exact"/>
    </w:pPr>
    <w:rPr>
      <w:rFonts w:ascii="Arial" w:eastAsia="Times New Roman" w:hAnsi="Arial" w:cs="Verdana"/>
      <w:b/>
      <w:sz w:val="24"/>
      <w:szCs w:val="24"/>
    </w:rPr>
  </w:style>
  <w:style w:type="character" w:customStyle="1" w:styleId="CharChar114">
    <w:name w:val="Char Char114"/>
    <w:qFormat/>
    <w:rsid w:val="0053607C"/>
    <w:rPr>
      <w:rFonts w:ascii="Calibri" w:eastAsia="宋体" w:hAnsi="Calibri" w:cs="Times New Roman"/>
      <w:kern w:val="0"/>
      <w:sz w:val="18"/>
      <w:szCs w:val="18"/>
      <w:lang w:val="x-none" w:eastAsia="x-none"/>
    </w:rPr>
  </w:style>
  <w:style w:type="character" w:customStyle="1" w:styleId="CharChar103">
    <w:name w:val="Char Char103"/>
    <w:qFormat/>
    <w:rsid w:val="0053607C"/>
    <w:rPr>
      <w:rFonts w:ascii="Calibri" w:eastAsia="宋体" w:hAnsi="Calibri" w:cs="Times New Roman"/>
      <w:kern w:val="0"/>
      <w:sz w:val="18"/>
      <w:szCs w:val="18"/>
      <w:lang w:val="x-none" w:eastAsia="x-none"/>
    </w:rPr>
  </w:style>
  <w:style w:type="paragraph" w:customStyle="1" w:styleId="41">
    <w:name w:val="列出段落4"/>
    <w:basedOn w:val="a"/>
    <w:qFormat/>
    <w:rsid w:val="0053607C"/>
    <w:pPr>
      <w:ind w:firstLineChars="200" w:firstLine="420"/>
      <w:jc w:val="both"/>
    </w:pPr>
    <w:rPr>
      <w:rFonts w:ascii="Calibri" w:eastAsia="宋体" w:hAnsi="Calibri" w:cs="Times New Roman"/>
      <w:kern w:val="2"/>
      <w:sz w:val="21"/>
      <w:lang w:eastAsia="zh-CN"/>
    </w:rPr>
  </w:style>
  <w:style w:type="character" w:customStyle="1" w:styleId="afff2">
    <w:name w:val="无间隔 字符"/>
    <w:uiPriority w:val="1"/>
    <w:qFormat/>
    <w:rsid w:val="0053607C"/>
    <w:rPr>
      <w:rFonts w:ascii="宋体" w:hAnsi="宋体" w:cs="宋体"/>
      <w:sz w:val="24"/>
      <w:szCs w:val="24"/>
    </w:rPr>
  </w:style>
  <w:style w:type="character" w:customStyle="1" w:styleId="Char20">
    <w:name w:val="批注文字 Char2"/>
    <w:qFormat/>
    <w:rsid w:val="0053607C"/>
    <w:rPr>
      <w:kern w:val="2"/>
      <w:sz w:val="21"/>
    </w:rPr>
  </w:style>
  <w:style w:type="character" w:customStyle="1" w:styleId="Char21">
    <w:name w:val="批注框文本 Char2"/>
    <w:uiPriority w:val="99"/>
    <w:qFormat/>
    <w:rsid w:val="0053607C"/>
    <w:rPr>
      <w:kern w:val="2"/>
      <w:sz w:val="18"/>
      <w:szCs w:val="18"/>
    </w:rPr>
  </w:style>
  <w:style w:type="character" w:customStyle="1" w:styleId="Char1b">
    <w:name w:val="文档结构图 Char1"/>
    <w:uiPriority w:val="99"/>
    <w:qFormat/>
    <w:rsid w:val="0053607C"/>
    <w:rPr>
      <w:rFonts w:ascii="宋体"/>
      <w:kern w:val="2"/>
      <w:sz w:val="18"/>
      <w:szCs w:val="18"/>
    </w:rPr>
  </w:style>
  <w:style w:type="character" w:customStyle="1" w:styleId="Char22">
    <w:name w:val="日期 Char2"/>
    <w:qFormat/>
    <w:rsid w:val="0053607C"/>
    <w:rPr>
      <w:kern w:val="2"/>
      <w:sz w:val="21"/>
    </w:rPr>
  </w:style>
  <w:style w:type="character" w:customStyle="1" w:styleId="Char23">
    <w:name w:val="纯文本 Char2"/>
    <w:qFormat/>
    <w:rsid w:val="0053607C"/>
    <w:rPr>
      <w:rFonts w:ascii="宋体" w:hAnsi="Courier New" w:cs="Courier New"/>
      <w:kern w:val="2"/>
      <w:sz w:val="21"/>
      <w:szCs w:val="21"/>
    </w:rPr>
  </w:style>
  <w:style w:type="character" w:customStyle="1" w:styleId="Char24">
    <w:name w:val="正文文本 Char2"/>
    <w:uiPriority w:val="99"/>
    <w:qFormat/>
    <w:rsid w:val="0053607C"/>
    <w:rPr>
      <w:kern w:val="2"/>
      <w:sz w:val="21"/>
    </w:rPr>
  </w:style>
  <w:style w:type="character" w:customStyle="1" w:styleId="Char25">
    <w:name w:val="批注主题 Char2"/>
    <w:uiPriority w:val="99"/>
    <w:semiHidden/>
    <w:qFormat/>
    <w:rsid w:val="0053607C"/>
    <w:rPr>
      <w:b/>
      <w:bCs/>
      <w:kern w:val="2"/>
      <w:sz w:val="21"/>
    </w:rPr>
  </w:style>
  <w:style w:type="character" w:customStyle="1" w:styleId="Char26">
    <w:name w:val="页脚 Char2"/>
    <w:uiPriority w:val="99"/>
    <w:qFormat/>
    <w:rsid w:val="0053607C"/>
    <w:rPr>
      <w:kern w:val="2"/>
      <w:sz w:val="18"/>
      <w:szCs w:val="18"/>
    </w:rPr>
  </w:style>
  <w:style w:type="character" w:customStyle="1" w:styleId="2Char2">
    <w:name w:val="正文文本缩进 2 Char2"/>
    <w:uiPriority w:val="99"/>
    <w:qFormat/>
    <w:rsid w:val="0053607C"/>
    <w:rPr>
      <w:kern w:val="2"/>
      <w:sz w:val="21"/>
    </w:rPr>
  </w:style>
  <w:style w:type="character" w:customStyle="1" w:styleId="Char27">
    <w:name w:val="正文文本缩进 Char2"/>
    <w:uiPriority w:val="99"/>
    <w:qFormat/>
    <w:rsid w:val="0053607C"/>
    <w:rPr>
      <w:kern w:val="2"/>
      <w:sz w:val="21"/>
    </w:rPr>
  </w:style>
  <w:style w:type="character" w:customStyle="1" w:styleId="HTMLChar1">
    <w:name w:val="HTML 预设格式 Char1"/>
    <w:uiPriority w:val="99"/>
    <w:qFormat/>
    <w:rsid w:val="0053607C"/>
    <w:rPr>
      <w:rFonts w:ascii="Courier New" w:hAnsi="Courier New" w:cs="Courier New"/>
      <w:kern w:val="2"/>
    </w:rPr>
  </w:style>
  <w:style w:type="character" w:customStyle="1" w:styleId="3Char2">
    <w:name w:val="正文文本缩进 3 Char2"/>
    <w:uiPriority w:val="99"/>
    <w:qFormat/>
    <w:rsid w:val="0053607C"/>
    <w:rPr>
      <w:kern w:val="2"/>
      <w:sz w:val="16"/>
      <w:szCs w:val="16"/>
    </w:rPr>
  </w:style>
  <w:style w:type="character" w:customStyle="1" w:styleId="Char28">
    <w:name w:val="页眉 Char2"/>
    <w:uiPriority w:val="99"/>
    <w:qFormat/>
    <w:rsid w:val="0053607C"/>
    <w:rPr>
      <w:kern w:val="2"/>
      <w:sz w:val="18"/>
      <w:szCs w:val="18"/>
    </w:rPr>
  </w:style>
  <w:style w:type="character" w:customStyle="1" w:styleId="1Char1">
    <w:name w:val="标题 1 Char1"/>
    <w:qFormat/>
    <w:rsid w:val="0053607C"/>
    <w:rPr>
      <w:rFonts w:eastAsia="宋体"/>
      <w:b/>
      <w:bCs/>
      <w:kern w:val="44"/>
      <w:sz w:val="36"/>
      <w:szCs w:val="44"/>
      <w:lang w:bidi="ar-SA"/>
    </w:rPr>
  </w:style>
  <w:style w:type="character" w:customStyle="1" w:styleId="2Char10">
    <w:name w:val="标题 2 Char1"/>
    <w:qFormat/>
    <w:rsid w:val="0053607C"/>
    <w:rPr>
      <w:rFonts w:ascii="Arial" w:eastAsia="黑体" w:hAnsi="Arial"/>
      <w:b/>
      <w:lang w:bidi="ar-SA"/>
    </w:rPr>
  </w:style>
  <w:style w:type="character" w:customStyle="1" w:styleId="Char3">
    <w:name w:val="页脚 Char3"/>
    <w:qFormat/>
    <w:rsid w:val="0053607C"/>
    <w:rPr>
      <w:sz w:val="18"/>
      <w:szCs w:val="18"/>
    </w:rPr>
  </w:style>
  <w:style w:type="table" w:customStyle="1" w:styleId="afff3">
    <w:name w:val="课程设置"/>
    <w:basedOn w:val="a1"/>
    <w:uiPriority w:val="99"/>
    <w:qFormat/>
    <w:rsid w:val="0053607C"/>
    <w:pPr>
      <w:adjustRightInd w:val="0"/>
      <w:snapToGrid w:val="0"/>
      <w:jc w:val="center"/>
      <w:textAlignment w:val="center"/>
    </w:pPr>
    <w:rPr>
      <w:rFonts w:ascii="等线" w:eastAsia="等线" w:hAnsi="等线" w:cs="Times New Roman"/>
      <w:kern w:val="0"/>
      <w:sz w:val="20"/>
      <w:szCs w:val="20"/>
    </w:rPr>
    <w:tblPr>
      <w:jc w:val="center"/>
      <w:tblBorders>
        <w:top w:val="single" w:sz="8" w:space="0" w:color="auto"/>
        <w:bottom w:val="single" w:sz="8" w:space="0" w:color="auto"/>
        <w:insideH w:val="single" w:sz="4" w:space="0" w:color="auto"/>
        <w:insideV w:val="single" w:sz="4" w:space="0" w:color="auto"/>
      </w:tblBorders>
    </w:tblPr>
    <w:trPr>
      <w:jc w:val="center"/>
    </w:trPr>
    <w:tcPr>
      <w:tcMar>
        <w:left w:w="57" w:type="dxa"/>
        <w:right w:w="57" w:type="dxa"/>
      </w:tcMar>
      <w:vAlign w:val="center"/>
    </w:tcPr>
    <w:tblStylePr w:type="firstRow">
      <w:pPr>
        <w:wordWrap/>
        <w:adjustRightInd w:val="0"/>
        <w:snapToGrid w:val="0"/>
        <w:ind w:leftChars="0" w:left="0" w:rightChars="0" w:right="0" w:firstLineChars="0" w:firstLine="0"/>
        <w:contextualSpacing w:val="0"/>
        <w:jc w:val="center"/>
        <w:textAlignment w:val="center"/>
      </w:pPr>
      <w:rPr>
        <w:rFonts w:ascii="Times New Roman" w:eastAsia="Adobe Caslon Pro" w:hAnsi="Times New Roman"/>
        <w:b/>
        <w:sz w:val="21"/>
      </w:rPr>
      <w:tblPr/>
      <w:trPr>
        <w:tblHeader/>
      </w:tr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1f6">
    <w:name w:val="网格型浅色1"/>
    <w:basedOn w:val="a1"/>
    <w:uiPriority w:val="40"/>
    <w:qFormat/>
    <w:rsid w:val="0053607C"/>
    <w:rPr>
      <w:rFonts w:ascii="Calibri" w:eastAsia="宋体" w:hAnsi="Calibri"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harChar1011">
    <w:name w:val="Char Char1011"/>
    <w:qFormat/>
    <w:rsid w:val="0053607C"/>
    <w:rPr>
      <w:rFonts w:ascii="Calibri" w:eastAsia="宋体" w:hAnsi="Calibri" w:cs="Times New Roman"/>
      <w:kern w:val="0"/>
      <w:sz w:val="18"/>
      <w:szCs w:val="18"/>
    </w:rPr>
  </w:style>
  <w:style w:type="paragraph" w:customStyle="1" w:styleId="410">
    <w:name w:val="列出段落41"/>
    <w:basedOn w:val="a"/>
    <w:qFormat/>
    <w:rsid w:val="0053607C"/>
    <w:pPr>
      <w:ind w:firstLineChars="200" w:firstLine="420"/>
      <w:jc w:val="both"/>
    </w:pPr>
    <w:rPr>
      <w:rFonts w:ascii="Calibri" w:eastAsia="宋体" w:hAnsi="Calibri" w:cs="Times New Roman"/>
      <w:kern w:val="2"/>
      <w:sz w:val="21"/>
      <w:lang w:eastAsia="zh-CN"/>
    </w:rPr>
  </w:style>
  <w:style w:type="paragraph" w:customStyle="1" w:styleId="vsbcontentstart">
    <w:name w:val="vsbcontent_start"/>
    <w:basedOn w:val="a"/>
    <w:qFormat/>
    <w:rsid w:val="0053607C"/>
    <w:pPr>
      <w:widowControl/>
      <w:spacing w:before="100" w:beforeAutospacing="1" w:after="100" w:afterAutospacing="1"/>
    </w:pPr>
    <w:rPr>
      <w:rFonts w:ascii="宋体" w:eastAsia="宋体" w:hAnsi="宋体" w:cs="宋体"/>
      <w:sz w:val="24"/>
      <w:szCs w:val="24"/>
      <w:lang w:eastAsia="zh-CN"/>
    </w:rPr>
  </w:style>
  <w:style w:type="character" w:customStyle="1" w:styleId="CharChar12">
    <w:name w:val="Char Char12"/>
    <w:qFormat/>
    <w:rsid w:val="0053607C"/>
    <w:rPr>
      <w:rFonts w:ascii="Arial" w:eastAsia="黑体" w:hAnsi="Arial"/>
      <w:b/>
      <w:lang w:bidi="ar-SA"/>
    </w:rPr>
  </w:style>
  <w:style w:type="paragraph" w:customStyle="1" w:styleId="Style80">
    <w:name w:val="_Style 80"/>
    <w:basedOn w:val="a"/>
    <w:next w:val="a7"/>
    <w:uiPriority w:val="34"/>
    <w:qFormat/>
    <w:rsid w:val="0053607C"/>
    <w:pPr>
      <w:ind w:firstLineChars="200" w:firstLine="420"/>
      <w:jc w:val="both"/>
    </w:pPr>
    <w:rPr>
      <w:rFonts w:ascii="等线" w:eastAsia="等线" w:hAnsi="等线" w:cs="Times New Roman"/>
      <w:kern w:val="2"/>
      <w:sz w:val="21"/>
      <w:lang w:eastAsia="zh-CN"/>
    </w:rPr>
  </w:style>
  <w:style w:type="table" w:customStyle="1" w:styleId="112">
    <w:name w:val="网格型11"/>
    <w:basedOn w:val="a1"/>
    <w:uiPriority w:val="59"/>
    <w:qFormat/>
    <w:rsid w:val="0053607C"/>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无列表11"/>
    <w:next w:val="a2"/>
    <w:uiPriority w:val="99"/>
    <w:semiHidden/>
    <w:unhideWhenUsed/>
    <w:rsid w:val="0053607C"/>
  </w:style>
  <w:style w:type="numbering" w:customStyle="1" w:styleId="2d">
    <w:name w:val="无列表2"/>
    <w:next w:val="a2"/>
    <w:uiPriority w:val="99"/>
    <w:semiHidden/>
    <w:unhideWhenUsed/>
    <w:rsid w:val="0053607C"/>
  </w:style>
  <w:style w:type="character" w:customStyle="1" w:styleId="1f7">
    <w:name w:val="正文文本1"/>
    <w:basedOn w:val="a0"/>
    <w:qFormat/>
    <w:rsid w:val="0053607C"/>
    <w:rPr>
      <w:rFonts w:ascii="MingLiU" w:eastAsia="MingLiU" w:hAnsi="MingLiU" w:cs="MingLiU"/>
      <w:color w:val="000000"/>
      <w:spacing w:val="0"/>
      <w:w w:val="100"/>
      <w:position w:val="0"/>
      <w:sz w:val="19"/>
      <w:szCs w:val="19"/>
      <w:u w:val="none"/>
      <w:shd w:val="clear" w:color="auto" w:fill="FFFFFF"/>
      <w:lang w:val="zh-TW"/>
    </w:rPr>
  </w:style>
  <w:style w:type="paragraph" w:customStyle="1" w:styleId="2e">
    <w:name w:val="列表段落2"/>
    <w:basedOn w:val="a"/>
    <w:qFormat/>
    <w:rsid w:val="0053607C"/>
    <w:pPr>
      <w:ind w:firstLineChars="200" w:firstLine="420"/>
      <w:jc w:val="both"/>
    </w:pPr>
    <w:rPr>
      <w:rFonts w:ascii="Calibri" w:eastAsia="宋体" w:hAnsi="Calibri" w:cs="Times New Roman"/>
      <w:kern w:val="2"/>
      <w:sz w:val="21"/>
      <w:lang w:eastAsia="zh-CN"/>
    </w:rPr>
  </w:style>
  <w:style w:type="character" w:customStyle="1" w:styleId="s1">
    <w:name w:val="s1"/>
    <w:basedOn w:val="a0"/>
    <w:qFormat/>
    <w:rsid w:val="0053607C"/>
  </w:style>
  <w:style w:type="character" w:customStyle="1" w:styleId="CharChar31">
    <w:name w:val="Char Char31"/>
    <w:qFormat/>
    <w:rsid w:val="0053607C"/>
    <w:rPr>
      <w:rFonts w:ascii="宋体" w:hAnsi="Courier New"/>
      <w:kern w:val="2"/>
      <w:sz w:val="21"/>
      <w:szCs w:val="21"/>
    </w:rPr>
  </w:style>
  <w:style w:type="character" w:customStyle="1" w:styleId="CharChar113">
    <w:name w:val="Char Char113"/>
    <w:qFormat/>
    <w:rsid w:val="0053607C"/>
    <w:rPr>
      <w:rFonts w:ascii="Calibri" w:eastAsia="宋体" w:hAnsi="Calibri" w:cs="Times New Roman"/>
      <w:kern w:val="0"/>
      <w:sz w:val="18"/>
      <w:szCs w:val="18"/>
    </w:rPr>
  </w:style>
  <w:style w:type="paragraph" w:customStyle="1" w:styleId="1f8">
    <w:name w:val="1"/>
    <w:uiPriority w:val="99"/>
    <w:unhideWhenUsed/>
    <w:qFormat/>
    <w:rsid w:val="0053607C"/>
    <w:pPr>
      <w:widowControl w:val="0"/>
    </w:pPr>
    <w:rPr>
      <w:kern w:val="0"/>
      <w:sz w:val="22"/>
      <w:lang w:eastAsia="en-US"/>
    </w:rPr>
  </w:style>
  <w:style w:type="paragraph" w:customStyle="1" w:styleId="p2">
    <w:name w:val="p2"/>
    <w:basedOn w:val="a"/>
    <w:qFormat/>
    <w:rsid w:val="0053607C"/>
    <w:pPr>
      <w:spacing w:line="480" w:lineRule="atLeast"/>
      <w:jc w:val="both"/>
    </w:pPr>
    <w:rPr>
      <w:rFonts w:ascii="仿宋" w:eastAsia="仿宋" w:hAnsi="仿宋" w:cs="Times New Roman"/>
      <w:color w:val="000000"/>
      <w:sz w:val="28"/>
      <w:szCs w:val="28"/>
      <w:lang w:eastAsia="zh-CN"/>
    </w:rPr>
  </w:style>
  <w:style w:type="paragraph" w:customStyle="1" w:styleId="Afff4">
    <w:name w:val="正文 A"/>
    <w:qFormat/>
    <w:rsid w:val="0053607C"/>
    <w:pPr>
      <w:framePr w:wrap="around" w:hAnchor="text" w:yAlign="top"/>
      <w:widowControl w:val="0"/>
      <w:jc w:val="both"/>
    </w:pPr>
    <w:rPr>
      <w:rFonts w:ascii="Arial Unicode MS" w:eastAsia="Calibri" w:hAnsi="Arial Unicode MS" w:cs="Arial Unicode MS" w:hint="eastAsia"/>
      <w:color w:val="000000"/>
      <w:szCs w:val="21"/>
      <w:u w:color="000000"/>
    </w:rPr>
  </w:style>
  <w:style w:type="paragraph" w:customStyle="1" w:styleId="p7">
    <w:name w:val="p7"/>
    <w:basedOn w:val="a"/>
    <w:qFormat/>
    <w:rsid w:val="0053607C"/>
    <w:pPr>
      <w:spacing w:line="400" w:lineRule="atLeast"/>
      <w:ind w:firstLine="420"/>
      <w:jc w:val="both"/>
    </w:pPr>
    <w:rPr>
      <w:rFonts w:ascii="仿宋" w:eastAsia="仿宋" w:hAnsi="仿宋" w:cs="Times New Roman"/>
      <w:color w:val="000000"/>
      <w:sz w:val="26"/>
      <w:szCs w:val="26"/>
      <w:lang w:eastAsia="zh-CN"/>
    </w:rPr>
  </w:style>
  <w:style w:type="paragraph" w:customStyle="1" w:styleId="2f">
    <w:name w:val="表格样式 2"/>
    <w:qFormat/>
    <w:rsid w:val="0053607C"/>
    <w:pPr>
      <w:framePr w:wrap="around" w:hAnchor="text" w:yAlign="top"/>
    </w:pPr>
    <w:rPr>
      <w:rFonts w:ascii="Helvetica" w:eastAsia="Helvetica" w:hAnsi="Helvetica" w:cs="Helvetica"/>
      <w:color w:val="000000"/>
      <w:kern w:val="0"/>
      <w:sz w:val="20"/>
      <w:szCs w:val="20"/>
    </w:rPr>
  </w:style>
  <w:style w:type="paragraph" w:customStyle="1" w:styleId="p8">
    <w:name w:val="p8"/>
    <w:basedOn w:val="a"/>
    <w:qFormat/>
    <w:rsid w:val="0053607C"/>
    <w:pPr>
      <w:spacing w:line="480" w:lineRule="atLeast"/>
      <w:jc w:val="both"/>
    </w:pPr>
    <w:rPr>
      <w:rFonts w:ascii="仿宋" w:eastAsia="仿宋" w:hAnsi="仿宋" w:cs="Times New Roman"/>
      <w:color w:val="000000"/>
      <w:sz w:val="28"/>
      <w:szCs w:val="28"/>
      <w:lang w:eastAsia="zh-CN"/>
    </w:rPr>
  </w:style>
  <w:style w:type="paragraph" w:customStyle="1" w:styleId="p1">
    <w:name w:val="p1"/>
    <w:basedOn w:val="a"/>
    <w:qFormat/>
    <w:rsid w:val="0053607C"/>
    <w:pPr>
      <w:spacing w:line="480" w:lineRule="atLeast"/>
      <w:jc w:val="both"/>
    </w:pPr>
    <w:rPr>
      <w:rFonts w:ascii="黑体" w:eastAsia="黑体" w:hAnsi="黑体" w:cs="Times New Roman"/>
      <w:color w:val="000000"/>
      <w:sz w:val="28"/>
      <w:szCs w:val="28"/>
      <w:lang w:eastAsia="zh-CN"/>
    </w:rPr>
  </w:style>
  <w:style w:type="paragraph" w:customStyle="1" w:styleId="afff5">
    <w:name w:val="自由格式"/>
    <w:qFormat/>
    <w:rsid w:val="0053607C"/>
    <w:pPr>
      <w:framePr w:wrap="around" w:hAnchor="text" w:yAlign="top"/>
    </w:pPr>
    <w:rPr>
      <w:rFonts w:ascii="Helvetica" w:eastAsia="Arial Unicode MS" w:hAnsi="Arial Unicode MS" w:cs="Arial Unicode MS"/>
      <w:color w:val="000000"/>
      <w:kern w:val="0"/>
      <w:sz w:val="24"/>
      <w:szCs w:val="24"/>
    </w:rPr>
  </w:style>
  <w:style w:type="paragraph" w:customStyle="1" w:styleId="afff6">
    <w:name w:val="默认"/>
    <w:qFormat/>
    <w:rsid w:val="0053607C"/>
    <w:pPr>
      <w:framePr w:wrap="around" w:hAnchor="text" w:yAlign="top"/>
    </w:pPr>
    <w:rPr>
      <w:rFonts w:ascii="Helvetica" w:eastAsia="Helvetica" w:hAnsi="Helvetica" w:cs="Helvetica"/>
      <w:color w:val="000000"/>
      <w:kern w:val="0"/>
      <w:sz w:val="22"/>
    </w:rPr>
  </w:style>
  <w:style w:type="character" w:customStyle="1" w:styleId="2Char20">
    <w:name w:val="标题 2 Char2"/>
    <w:basedOn w:val="a0"/>
    <w:qFormat/>
    <w:rsid w:val="0053607C"/>
    <w:rPr>
      <w:rFonts w:ascii="Arial" w:eastAsia="黑体" w:hAnsi="Arial" w:cs="Times New Roman"/>
      <w:b/>
      <w:sz w:val="28"/>
      <w:szCs w:val="20"/>
    </w:rPr>
  </w:style>
  <w:style w:type="character" w:customStyle="1" w:styleId="HTMLChar2">
    <w:name w:val="HTML 预设格式 Char2"/>
    <w:basedOn w:val="a0"/>
    <w:uiPriority w:val="99"/>
    <w:semiHidden/>
    <w:qFormat/>
    <w:rsid w:val="0053607C"/>
    <w:rPr>
      <w:rFonts w:ascii="Courier New" w:eastAsia="宋体" w:hAnsi="Courier New" w:cs="Courier New"/>
      <w:kern w:val="0"/>
      <w:sz w:val="20"/>
      <w:szCs w:val="20"/>
    </w:rPr>
  </w:style>
  <w:style w:type="paragraph" w:customStyle="1" w:styleId="5">
    <w:name w:val="列出段落5"/>
    <w:basedOn w:val="a"/>
    <w:rsid w:val="0053607C"/>
    <w:pPr>
      <w:ind w:firstLineChars="200" w:firstLine="420"/>
      <w:jc w:val="both"/>
    </w:pPr>
    <w:rPr>
      <w:rFonts w:ascii="Calibri" w:eastAsia="宋体" w:hAnsi="Calibri" w:cs="Times New Roman"/>
      <w:kern w:val="2"/>
      <w:sz w:val="21"/>
      <w:lang w:eastAsia="zh-CN"/>
    </w:rPr>
  </w:style>
  <w:style w:type="character" w:customStyle="1" w:styleId="z-12">
    <w:name w:val="z-窗体顶端 字符1"/>
    <w:basedOn w:val="a0"/>
    <w:link w:val="z-21"/>
    <w:uiPriority w:val="99"/>
    <w:qFormat/>
    <w:rsid w:val="0053607C"/>
    <w:rPr>
      <w:rFonts w:ascii="Arial" w:hAnsi="Arial" w:cs="Arial"/>
      <w:vanish/>
      <w:sz w:val="16"/>
      <w:szCs w:val="16"/>
    </w:rPr>
  </w:style>
  <w:style w:type="paragraph" w:customStyle="1" w:styleId="z-21">
    <w:name w:val="z-窗体顶端2"/>
    <w:basedOn w:val="a"/>
    <w:next w:val="a"/>
    <w:link w:val="z-12"/>
    <w:uiPriority w:val="99"/>
    <w:semiHidden/>
    <w:unhideWhenUsed/>
    <w:qFormat/>
    <w:rsid w:val="0053607C"/>
    <w:pPr>
      <w:pBdr>
        <w:bottom w:val="single" w:sz="6" w:space="1" w:color="auto"/>
      </w:pBdr>
      <w:jc w:val="center"/>
    </w:pPr>
    <w:rPr>
      <w:rFonts w:ascii="Arial" w:hAnsi="Arial" w:cs="Arial"/>
      <w:vanish/>
      <w:kern w:val="2"/>
      <w:sz w:val="16"/>
      <w:szCs w:val="16"/>
      <w:lang w:eastAsia="zh-CN"/>
    </w:rPr>
  </w:style>
  <w:style w:type="character" w:customStyle="1" w:styleId="z-13">
    <w:name w:val="z-窗体底端 字符1"/>
    <w:basedOn w:val="a0"/>
    <w:link w:val="z-22"/>
    <w:uiPriority w:val="99"/>
    <w:qFormat/>
    <w:rsid w:val="0053607C"/>
    <w:rPr>
      <w:rFonts w:ascii="Arial" w:hAnsi="Arial" w:cs="Arial"/>
      <w:vanish/>
      <w:sz w:val="16"/>
      <w:szCs w:val="16"/>
    </w:rPr>
  </w:style>
  <w:style w:type="paragraph" w:customStyle="1" w:styleId="z-22">
    <w:name w:val="z-窗体底端2"/>
    <w:basedOn w:val="a"/>
    <w:next w:val="a"/>
    <w:link w:val="z-13"/>
    <w:uiPriority w:val="99"/>
    <w:semiHidden/>
    <w:unhideWhenUsed/>
    <w:rsid w:val="0053607C"/>
    <w:pPr>
      <w:pBdr>
        <w:top w:val="single" w:sz="6" w:space="1" w:color="auto"/>
      </w:pBdr>
      <w:jc w:val="center"/>
    </w:pPr>
    <w:rPr>
      <w:rFonts w:ascii="Arial" w:hAnsi="Arial" w:cs="Arial"/>
      <w:vanish/>
      <w:kern w:val="2"/>
      <w:sz w:val="16"/>
      <w:szCs w:val="16"/>
      <w:lang w:eastAsia="zh-CN"/>
    </w:rPr>
  </w:style>
  <w:style w:type="character" w:customStyle="1" w:styleId="3f">
    <w:name w:val="页眉 字符3"/>
    <w:basedOn w:val="a0"/>
    <w:qFormat/>
    <w:rsid w:val="0053607C"/>
    <w:rPr>
      <w:kern w:val="0"/>
      <w:sz w:val="18"/>
      <w:szCs w:val="18"/>
      <w:lang w:eastAsia="en-US"/>
    </w:rPr>
  </w:style>
  <w:style w:type="character" w:customStyle="1" w:styleId="3f0">
    <w:name w:val="页脚 字符3"/>
    <w:basedOn w:val="a0"/>
    <w:uiPriority w:val="99"/>
    <w:qFormat/>
    <w:rsid w:val="0053607C"/>
    <w:rPr>
      <w:kern w:val="0"/>
      <w:sz w:val="18"/>
      <w:szCs w:val="18"/>
      <w:lang w:eastAsia="en-US"/>
    </w:rPr>
  </w:style>
  <w:style w:type="character" w:customStyle="1" w:styleId="2f0">
    <w:name w:val="批注框文本 字符2"/>
    <w:basedOn w:val="a0"/>
    <w:qFormat/>
    <w:rsid w:val="0053607C"/>
    <w:rPr>
      <w:kern w:val="0"/>
      <w:sz w:val="18"/>
      <w:szCs w:val="18"/>
      <w:lang w:eastAsia="en-US"/>
    </w:rPr>
  </w:style>
  <w:style w:type="paragraph" w:customStyle="1" w:styleId="114">
    <w:name w:val="修订11"/>
    <w:uiPriority w:val="99"/>
    <w:qFormat/>
    <w:rsid w:val="0053607C"/>
    <w:rPr>
      <w:rFonts w:ascii="Calibri" w:eastAsia="宋体" w:hAnsi="Calibri" w:cs="Times New Roman"/>
    </w:rPr>
  </w:style>
  <w:style w:type="paragraph" w:customStyle="1" w:styleId="z-1110">
    <w:name w:val="z-窗体底端111"/>
    <w:basedOn w:val="a"/>
    <w:next w:val="a"/>
    <w:uiPriority w:val="99"/>
    <w:unhideWhenUsed/>
    <w:qFormat/>
    <w:rsid w:val="0053607C"/>
    <w:pPr>
      <w:widowControl/>
      <w:pBdr>
        <w:top w:val="single" w:sz="6" w:space="1" w:color="auto"/>
      </w:pBdr>
      <w:jc w:val="center"/>
    </w:pPr>
    <w:rPr>
      <w:rFonts w:ascii="Arial" w:eastAsia="宋体" w:hAnsi="Arial" w:cs="Arial"/>
      <w:vanish/>
      <w:sz w:val="16"/>
      <w:szCs w:val="16"/>
      <w:lang w:eastAsia="zh-CN"/>
    </w:rPr>
  </w:style>
  <w:style w:type="paragraph" w:customStyle="1" w:styleId="z-1111">
    <w:name w:val="z-窗体顶端111"/>
    <w:basedOn w:val="a"/>
    <w:next w:val="a"/>
    <w:uiPriority w:val="99"/>
    <w:unhideWhenUsed/>
    <w:qFormat/>
    <w:rsid w:val="0053607C"/>
    <w:pPr>
      <w:widowControl/>
      <w:pBdr>
        <w:bottom w:val="single" w:sz="6" w:space="1" w:color="auto"/>
      </w:pBdr>
      <w:jc w:val="center"/>
    </w:pPr>
    <w:rPr>
      <w:rFonts w:ascii="Arial" w:eastAsia="宋体" w:hAnsi="Arial" w:cs="Arial"/>
      <w:vanish/>
      <w:sz w:val="16"/>
      <w:szCs w:val="16"/>
      <w:lang w:eastAsia="zh-CN"/>
    </w:rPr>
  </w:style>
  <w:style w:type="character" w:customStyle="1" w:styleId="320">
    <w:name w:val="正文文本缩进 3 字符2"/>
    <w:qFormat/>
    <w:rsid w:val="0053607C"/>
    <w:rPr>
      <w:rFonts w:ascii="宋体" w:eastAsia="宋体" w:hAnsi="宋体" w:cs="Times New Roman"/>
      <w:kern w:val="0"/>
      <w:sz w:val="20"/>
      <w:szCs w:val="20"/>
      <w:lang w:eastAsia="en-US"/>
    </w:rPr>
  </w:style>
  <w:style w:type="character" w:customStyle="1" w:styleId="2f1">
    <w:name w:val="文档结构图 字符2"/>
    <w:qFormat/>
    <w:rsid w:val="0053607C"/>
    <w:rPr>
      <w:rFonts w:ascii="Times New Roman" w:eastAsia="宋体" w:hAnsi="Times New Roman" w:cs="Times New Roman"/>
      <w:kern w:val="0"/>
      <w:sz w:val="20"/>
      <w:szCs w:val="20"/>
      <w:shd w:val="clear" w:color="auto" w:fill="000080"/>
      <w:lang w:eastAsia="en-US"/>
    </w:rPr>
  </w:style>
  <w:style w:type="character" w:customStyle="1" w:styleId="2f2">
    <w:name w:val="正文文本缩进 字符2"/>
    <w:qFormat/>
    <w:rsid w:val="0053607C"/>
    <w:rPr>
      <w:rFonts w:ascii="宋体" w:eastAsia="宋体" w:hAnsi="Times New Roman" w:cs="Times New Roman"/>
      <w:kern w:val="0"/>
      <w:sz w:val="20"/>
      <w:szCs w:val="20"/>
      <w:lang w:eastAsia="en-US"/>
    </w:rPr>
  </w:style>
  <w:style w:type="character" w:customStyle="1" w:styleId="2f3">
    <w:name w:val="批注文字 字符2"/>
    <w:qFormat/>
    <w:rsid w:val="0053607C"/>
    <w:rPr>
      <w:rFonts w:ascii="Times New Roman" w:eastAsia="宋体" w:hAnsi="Times New Roman" w:cs="Times New Roman"/>
      <w:kern w:val="0"/>
      <w:sz w:val="20"/>
      <w:szCs w:val="20"/>
      <w:lang w:eastAsia="en-US"/>
    </w:rPr>
  </w:style>
  <w:style w:type="character" w:customStyle="1" w:styleId="220">
    <w:name w:val="正文文本缩进 2 字符2"/>
    <w:qFormat/>
    <w:rsid w:val="0053607C"/>
    <w:rPr>
      <w:rFonts w:ascii="宋体" w:eastAsia="宋体" w:hAnsi="宋体" w:cs="Times New Roman"/>
      <w:kern w:val="0"/>
      <w:sz w:val="20"/>
      <w:szCs w:val="20"/>
      <w:lang w:eastAsia="en-US"/>
    </w:rPr>
  </w:style>
  <w:style w:type="character" w:customStyle="1" w:styleId="1f9">
    <w:name w:val="无间隔 字符1"/>
    <w:uiPriority w:val="1"/>
    <w:qFormat/>
    <w:rsid w:val="0053607C"/>
    <w:rPr>
      <w:rFonts w:ascii="宋体" w:hAnsi="宋体" w:cs="宋体"/>
      <w:sz w:val="24"/>
      <w:szCs w:val="24"/>
    </w:rPr>
  </w:style>
  <w:style w:type="character" w:customStyle="1" w:styleId="2f4">
    <w:name w:val="批注主题 字符2"/>
    <w:qFormat/>
    <w:rsid w:val="0053607C"/>
    <w:rPr>
      <w:rFonts w:ascii="Times New Roman" w:eastAsia="宋体" w:hAnsi="Times New Roman" w:cs="Times New Roman"/>
      <w:b/>
      <w:kern w:val="0"/>
      <w:sz w:val="20"/>
      <w:szCs w:val="20"/>
      <w:lang w:eastAsia="en-US"/>
    </w:rPr>
  </w:style>
  <w:style w:type="character" w:customStyle="1" w:styleId="1fa">
    <w:name w:val="列出段落 字符1"/>
    <w:uiPriority w:val="34"/>
    <w:qFormat/>
    <w:locked/>
    <w:rsid w:val="0053607C"/>
    <w:rPr>
      <w:kern w:val="0"/>
      <w:sz w:val="22"/>
      <w:lang w:eastAsia="en-US"/>
    </w:rPr>
  </w:style>
  <w:style w:type="character" w:customStyle="1" w:styleId="2f5">
    <w:name w:val="日期 字符2"/>
    <w:qFormat/>
    <w:rsid w:val="0053607C"/>
    <w:rPr>
      <w:rFonts w:ascii="Times New Roman" w:eastAsia="宋体" w:hAnsi="Times New Roman" w:cs="Times New Roman"/>
      <w:b/>
      <w:sz w:val="24"/>
      <w:szCs w:val="24"/>
      <w:lang w:eastAsia="en-US"/>
    </w:rPr>
  </w:style>
  <w:style w:type="character" w:customStyle="1" w:styleId="2f6">
    <w:name w:val="标题 字符2"/>
    <w:uiPriority w:val="10"/>
    <w:qFormat/>
    <w:rsid w:val="0053607C"/>
    <w:rPr>
      <w:rFonts w:ascii="Cambria" w:eastAsia="宋体" w:hAnsi="Cambria" w:cs="Times New Roman"/>
      <w:b/>
      <w:bCs/>
      <w:kern w:val="0"/>
      <w:sz w:val="32"/>
      <w:szCs w:val="32"/>
      <w:lang w:eastAsia="en-US"/>
    </w:rPr>
  </w:style>
  <w:style w:type="character" w:customStyle="1" w:styleId="1fb">
    <w:name w:val="结束语 字符1"/>
    <w:uiPriority w:val="99"/>
    <w:semiHidden/>
    <w:qFormat/>
    <w:rsid w:val="0053607C"/>
    <w:rPr>
      <w:kern w:val="0"/>
      <w:sz w:val="22"/>
      <w:lang w:eastAsia="en-US"/>
    </w:rPr>
  </w:style>
  <w:style w:type="character" w:customStyle="1" w:styleId="2f7">
    <w:name w:val="正文文本 字符2"/>
    <w:qFormat/>
    <w:rsid w:val="0053607C"/>
    <w:rPr>
      <w:rFonts w:ascii="宋体" w:eastAsia="宋体" w:hAnsi="宋体"/>
      <w:kern w:val="0"/>
      <w:szCs w:val="21"/>
      <w:lang w:eastAsia="en-US"/>
    </w:rPr>
  </w:style>
  <w:style w:type="character" w:customStyle="1" w:styleId="221">
    <w:name w:val="标题 2 字符2"/>
    <w:qFormat/>
    <w:rsid w:val="0053607C"/>
    <w:rPr>
      <w:rFonts w:ascii="宋体" w:eastAsia="宋体" w:hAnsi="宋体"/>
      <w:b/>
      <w:bCs/>
      <w:kern w:val="0"/>
      <w:szCs w:val="21"/>
      <w:lang w:eastAsia="en-US"/>
    </w:rPr>
  </w:style>
  <w:style w:type="character" w:customStyle="1" w:styleId="1fc">
    <w:name w:val="称呼 字符1"/>
    <w:uiPriority w:val="99"/>
    <w:semiHidden/>
    <w:qFormat/>
    <w:rsid w:val="0053607C"/>
    <w:rPr>
      <w:kern w:val="0"/>
      <w:sz w:val="22"/>
      <w:lang w:eastAsia="en-US"/>
    </w:rPr>
  </w:style>
  <w:style w:type="character" w:customStyle="1" w:styleId="311">
    <w:name w:val="标题 3 字符1"/>
    <w:uiPriority w:val="99"/>
    <w:qFormat/>
    <w:rsid w:val="0053607C"/>
    <w:rPr>
      <w:rFonts w:ascii="Calibri" w:eastAsia="宋体" w:hAnsi="Calibri" w:cs="Times New Roman"/>
      <w:b/>
      <w:bCs/>
      <w:sz w:val="32"/>
      <w:szCs w:val="32"/>
    </w:rPr>
  </w:style>
  <w:style w:type="character" w:customStyle="1" w:styleId="130">
    <w:name w:val="标题 1 字符3"/>
    <w:qFormat/>
    <w:rsid w:val="0053607C"/>
    <w:rPr>
      <w:rFonts w:ascii="宋体" w:eastAsia="宋体" w:hAnsi="宋体"/>
      <w:b/>
      <w:bCs/>
      <w:kern w:val="0"/>
      <w:sz w:val="32"/>
      <w:szCs w:val="32"/>
      <w:lang w:eastAsia="en-US"/>
    </w:rPr>
  </w:style>
  <w:style w:type="character" w:customStyle="1" w:styleId="HTML2">
    <w:name w:val="HTML 预设格式 字符2"/>
    <w:qFormat/>
    <w:rsid w:val="0053607C"/>
    <w:rPr>
      <w:rFonts w:ascii="宋体" w:eastAsia="宋体" w:hAnsi="宋体" w:cs="Times New Roman"/>
      <w:kern w:val="0"/>
      <w:sz w:val="24"/>
      <w:szCs w:val="20"/>
      <w:lang w:eastAsia="en-US"/>
    </w:rPr>
  </w:style>
  <w:style w:type="paragraph" w:customStyle="1" w:styleId="42">
    <w:name w:val="4"/>
    <w:uiPriority w:val="99"/>
    <w:unhideWhenUsed/>
    <w:qFormat/>
    <w:rsid w:val="0053607C"/>
    <w:pPr>
      <w:widowControl w:val="0"/>
    </w:pPr>
    <w:rPr>
      <w:kern w:val="0"/>
      <w:sz w:val="22"/>
      <w:lang w:eastAsia="en-US"/>
    </w:rPr>
  </w:style>
  <w:style w:type="table" w:customStyle="1" w:styleId="2f8">
    <w:name w:val="网格型2"/>
    <w:basedOn w:val="a1"/>
    <w:next w:val="aff"/>
    <w:qFormat/>
    <w:rsid w:val="0053607C"/>
    <w:pPr>
      <w:widowControl w:val="0"/>
    </w:pPr>
    <w:rPr>
      <w:kern w:val="0"/>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53607C"/>
    <w:pPr>
      <w:widowControl w:val="0"/>
    </w:pPr>
    <w:rPr>
      <w:kern w:val="0"/>
      <w:sz w:val="22"/>
      <w:szCs w:val="20"/>
      <w:lang w:eastAsia="en-US"/>
    </w:rPr>
    <w:tblPr>
      <w:tblCellMar>
        <w:top w:w="0" w:type="dxa"/>
        <w:left w:w="0" w:type="dxa"/>
        <w:bottom w:w="0" w:type="dxa"/>
        <w:right w:w="0" w:type="dxa"/>
      </w:tblCellMar>
    </w:tblPr>
  </w:style>
  <w:style w:type="table" w:customStyle="1" w:styleId="TableNormal11">
    <w:name w:val="Table Normal11"/>
    <w:semiHidden/>
    <w:unhideWhenUsed/>
    <w:qFormat/>
    <w:rsid w:val="0053607C"/>
    <w:pPr>
      <w:widowControl w:val="0"/>
    </w:pPr>
    <w:rPr>
      <w:kern w:val="0"/>
      <w:sz w:val="22"/>
      <w:szCs w:val="20"/>
      <w:lang w:eastAsia="en-US"/>
    </w:rPr>
    <w:tblPr>
      <w:tblCellMar>
        <w:top w:w="0" w:type="dxa"/>
        <w:left w:w="0" w:type="dxa"/>
        <w:bottom w:w="0" w:type="dxa"/>
        <w:right w:w="0" w:type="dxa"/>
      </w:tblCellMar>
    </w:tblPr>
  </w:style>
  <w:style w:type="table" w:customStyle="1" w:styleId="121">
    <w:name w:val="网格型12"/>
    <w:basedOn w:val="a1"/>
    <w:uiPriority w:val="59"/>
    <w:qFormat/>
    <w:rsid w:val="0053607C"/>
    <w:pPr>
      <w:widowControl w:val="0"/>
    </w:pPr>
    <w:rPr>
      <w:kern w:val="0"/>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rsid w:val="0053607C"/>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课程设置1"/>
    <w:basedOn w:val="a1"/>
    <w:uiPriority w:val="99"/>
    <w:qFormat/>
    <w:rsid w:val="0053607C"/>
    <w:pPr>
      <w:adjustRightInd w:val="0"/>
      <w:snapToGrid w:val="0"/>
      <w:jc w:val="center"/>
      <w:textAlignment w:val="center"/>
    </w:pPr>
    <w:rPr>
      <w:rFonts w:ascii="等线" w:eastAsia="等线" w:hAnsi="等线" w:cs="Times New Roman"/>
      <w:kern w:val="0"/>
      <w:sz w:val="20"/>
      <w:szCs w:val="20"/>
    </w:rPr>
    <w:tblPr>
      <w:jc w:val="center"/>
      <w:tblBorders>
        <w:top w:val="single" w:sz="8" w:space="0" w:color="auto"/>
        <w:bottom w:val="single" w:sz="8" w:space="0" w:color="auto"/>
        <w:insideH w:val="single" w:sz="4" w:space="0" w:color="auto"/>
        <w:insideV w:val="single" w:sz="4" w:space="0" w:color="auto"/>
      </w:tblBorders>
    </w:tblPr>
    <w:trPr>
      <w:jc w:val="center"/>
    </w:trPr>
    <w:tcPr>
      <w:tcMar>
        <w:left w:w="57" w:type="dxa"/>
        <w:right w:w="57" w:type="dxa"/>
      </w:tcMar>
      <w:vAlign w:val="center"/>
    </w:tcPr>
    <w:tblStylePr w:type="firstRow">
      <w:pPr>
        <w:wordWrap/>
        <w:adjustRightInd w:val="0"/>
        <w:snapToGrid w:val="0"/>
        <w:ind w:leftChars="0" w:left="0" w:rightChars="0" w:right="0" w:firstLineChars="0" w:firstLine="0"/>
        <w:contextualSpacing w:val="0"/>
        <w:jc w:val="center"/>
        <w:textAlignment w:val="center"/>
      </w:pPr>
      <w:rPr>
        <w:rFonts w:ascii="Times New Roman" w:eastAsia="Adobe Caslon Pro" w:hAnsi="Times New Roman"/>
        <w:b/>
        <w:sz w:val="21"/>
      </w:rPr>
      <w:tblPr/>
      <w:trPr>
        <w:tblHeader/>
      </w:trPr>
      <w:tcPr>
        <w:tcBorders>
          <w:top w:val="single" w:sz="8" w:space="0" w:color="auto"/>
          <w:left w:val="nil"/>
          <w:bottom w:val="single" w:sz="8" w:space="0" w:color="auto"/>
          <w:right w:val="nil"/>
          <w:insideH w:val="nil"/>
          <w:insideV w:val="single" w:sz="4" w:space="0" w:color="auto"/>
          <w:tl2br w:val="nil"/>
          <w:tr2bl w:val="nil"/>
        </w:tcBorders>
      </w:tcPr>
    </w:tblStylePr>
  </w:style>
  <w:style w:type="table" w:customStyle="1" w:styleId="115">
    <w:name w:val="网格型浅色11"/>
    <w:basedOn w:val="a1"/>
    <w:uiPriority w:val="40"/>
    <w:rsid w:val="0053607C"/>
    <w:rPr>
      <w:rFonts w:ascii="Calibri" w:eastAsia="宋体" w:hAnsi="Calibri" w:cs="Times New Roman"/>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网格型111"/>
    <w:basedOn w:val="a1"/>
    <w:uiPriority w:val="59"/>
    <w:qFormat/>
    <w:rsid w:val="0053607C"/>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Unresolved Mention"/>
    <w:basedOn w:val="a0"/>
    <w:uiPriority w:val="99"/>
    <w:semiHidden/>
    <w:unhideWhenUsed/>
    <w:rsid w:val="00536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eader" Target="header10.xml"/><Relationship Id="rId38" Type="http://schemas.openxmlformats.org/officeDocument/2006/relationships/image" Target="media/image11.emf"/><Relationship Id="rId46"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image" Target="media/image1.gif"/><Relationship Id="rId19" Type="http://schemas.openxmlformats.org/officeDocument/2006/relationships/header" Target="header6.xml"/><Relationship Id="rId31" Type="http://schemas.openxmlformats.org/officeDocument/2006/relationships/footer" Target="footer8.xml"/><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7789</Words>
  <Characters>44399</Characters>
  <Application>Microsoft Office Word</Application>
  <DocSecurity>0</DocSecurity>
  <Lines>369</Lines>
  <Paragraphs>104</Paragraphs>
  <ScaleCrop>false</ScaleCrop>
  <Company/>
  <LinksUpToDate>false</LinksUpToDate>
  <CharactersWithSpaces>52084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2</cp:revision>
  <dcterms:created xsi:type="dcterms:W3CDTF">2021-11-11T09:21:00Z</dcterms:created>
  <dcterms:modified xsi:type="dcterms:W3CDTF">2021-11-11T09:21:00Z</dcterms:modified>
</cp:coreProperties>
</file>